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EE632" w14:textId="77777777" w:rsidR="00D87BF6" w:rsidRDefault="00D87BF6">
      <w:pPr>
        <w:spacing w:after="500"/>
      </w:pPr>
    </w:p>
    <w:p w14:paraId="43B1D0E0" w14:textId="77777777" w:rsidR="00D87BF6" w:rsidRDefault="00F517E3">
      <w:pPr>
        <w:spacing w:after="60"/>
        <w:jc w:val="center"/>
      </w:pPr>
      <w:r>
        <w:rPr>
          <w:b/>
          <w:bCs/>
          <w:sz w:val="24"/>
          <w:szCs w:val="24"/>
        </w:rPr>
        <w:t>АПАРАТНО-ПРОГРАМНИЙ КОМПЛЕКС</w:t>
      </w:r>
    </w:p>
    <w:p w14:paraId="17A6EA82" w14:textId="77777777" w:rsidR="00D87BF6" w:rsidRDefault="00F517E3">
      <w:pPr>
        <w:spacing w:after="60"/>
        <w:jc w:val="center"/>
      </w:pPr>
      <w:r>
        <w:rPr>
          <w:b/>
          <w:bCs/>
          <w:sz w:val="40"/>
          <w:szCs w:val="40"/>
        </w:rPr>
        <w:t>«МАГНУЗ–МУФЛОН»</w:t>
      </w:r>
    </w:p>
    <w:p w14:paraId="797F3B7D" w14:textId="77777777" w:rsidR="00D87BF6" w:rsidRDefault="00F517E3">
      <w:pPr>
        <w:spacing w:after="320"/>
        <w:jc w:val="center"/>
        <w:rPr>
          <w:b/>
          <w:bCs/>
          <w:sz w:val="32"/>
          <w:szCs w:val="32"/>
          <w:lang w:val="ru-RU"/>
        </w:rPr>
      </w:pPr>
      <w:r>
        <w:rPr>
          <w:b/>
          <w:bCs/>
          <w:sz w:val="32"/>
          <w:szCs w:val="32"/>
        </w:rPr>
        <w:t xml:space="preserve">МОДУЛЬ МУФЛОН-7 та </w:t>
      </w:r>
      <w:r>
        <w:rPr>
          <w:b/>
          <w:bCs/>
          <w:sz w:val="32"/>
          <w:szCs w:val="32"/>
          <w:lang w:val="ru-RU"/>
        </w:rPr>
        <w:t>софт-</w:t>
      </w:r>
      <w:r>
        <w:rPr>
          <w:b/>
          <w:bCs/>
          <w:sz w:val="32"/>
          <w:szCs w:val="32"/>
        </w:rPr>
        <w:t xml:space="preserve">платформа </w:t>
      </w:r>
      <w:r>
        <w:rPr>
          <w:b/>
          <w:bCs/>
          <w:sz w:val="32"/>
          <w:szCs w:val="32"/>
          <w:lang w:val="ru-RU"/>
        </w:rPr>
        <w:t xml:space="preserve">МАГНУЗ </w:t>
      </w:r>
    </w:p>
    <w:p w14:paraId="211A2871" w14:textId="77777777" w:rsidR="00AC55D2" w:rsidRDefault="00F517E3">
      <w:pPr>
        <w:spacing w:after="320"/>
        <w:jc w:val="center"/>
        <w:rPr>
          <w:b/>
          <w:bCs/>
          <w:sz w:val="32"/>
          <w:szCs w:val="32"/>
          <w:lang w:val="ru-RU"/>
        </w:rPr>
      </w:pPr>
      <w:r>
        <w:rPr>
          <w:b/>
          <w:bCs/>
          <w:sz w:val="32"/>
          <w:szCs w:val="32"/>
          <w:lang w:val="ru-RU"/>
        </w:rPr>
        <w:t xml:space="preserve">(з конструктивно-функціональними </w:t>
      </w:r>
    </w:p>
    <w:p w14:paraId="038E3E9C" w14:textId="77777777" w:rsidR="00D87BF6" w:rsidRDefault="00F517E3">
      <w:pPr>
        <w:spacing w:after="320"/>
        <w:jc w:val="center"/>
        <w:rPr>
          <w:lang w:val="ru-RU"/>
        </w:rPr>
      </w:pPr>
      <w:r>
        <w:rPr>
          <w:b/>
          <w:bCs/>
          <w:sz w:val="32"/>
          <w:szCs w:val="32"/>
          <w:lang w:val="ru-RU"/>
        </w:rPr>
        <w:t>модифікаціями а (</w:t>
      </w:r>
      <w:r>
        <w:rPr>
          <w:b/>
          <w:bCs/>
          <w:sz w:val="32"/>
          <w:szCs w:val="32"/>
          <w:lang w:val="en-US"/>
        </w:rPr>
        <w:t>A</w:t>
      </w:r>
      <w:r>
        <w:rPr>
          <w:b/>
          <w:bCs/>
          <w:sz w:val="32"/>
          <w:szCs w:val="32"/>
        </w:rPr>
        <w:t>)</w:t>
      </w:r>
      <w:r>
        <w:rPr>
          <w:b/>
          <w:bCs/>
          <w:sz w:val="32"/>
          <w:szCs w:val="32"/>
          <w:lang w:val="ru-RU"/>
        </w:rPr>
        <w:t>, б (</w:t>
      </w:r>
      <w:r>
        <w:rPr>
          <w:b/>
          <w:bCs/>
          <w:sz w:val="32"/>
          <w:szCs w:val="32"/>
          <w:lang w:val="en-US"/>
        </w:rPr>
        <w:t>B</w:t>
      </w:r>
      <w:r>
        <w:rPr>
          <w:b/>
          <w:bCs/>
          <w:sz w:val="32"/>
          <w:szCs w:val="32"/>
          <w:lang w:val="ru-RU"/>
        </w:rPr>
        <w:t>), c(</w:t>
      </w:r>
      <w:r>
        <w:rPr>
          <w:b/>
          <w:bCs/>
          <w:sz w:val="32"/>
          <w:szCs w:val="32"/>
          <w:lang w:val="en-US"/>
        </w:rPr>
        <w:t>C</w:t>
      </w:r>
      <w:r>
        <w:rPr>
          <w:b/>
          <w:bCs/>
          <w:sz w:val="32"/>
          <w:szCs w:val="32"/>
          <w:lang w:val="ru-RU"/>
        </w:rPr>
        <w:t>)</w:t>
      </w:r>
    </w:p>
    <w:p w14:paraId="0304AC0F" w14:textId="77777777" w:rsidR="00D87BF6" w:rsidRDefault="00F517E3">
      <w:pPr>
        <w:spacing w:after="120"/>
        <w:jc w:val="center"/>
      </w:pPr>
      <w:r>
        <w:rPr>
          <w:b/>
          <w:bCs/>
          <w:sz w:val="30"/>
          <w:szCs w:val="30"/>
        </w:rPr>
        <w:t>ІНСТРУКЦІЯ З ЕКСПЛУАТАЦІЇ</w:t>
      </w:r>
    </w:p>
    <w:p w14:paraId="65497691" w14:textId="77777777" w:rsidR="00D87BF6" w:rsidRDefault="00D87BF6">
      <w:pPr>
        <w:spacing w:after="500"/>
        <w:jc w:val="center"/>
        <w:rPr>
          <w:i/>
          <w:iCs/>
          <w:sz w:val="24"/>
          <w:szCs w:val="24"/>
        </w:rPr>
      </w:pPr>
    </w:p>
    <w:p w14:paraId="4E567E94" w14:textId="77777777" w:rsidR="00D87BF6" w:rsidRDefault="00F517E3">
      <w:pPr>
        <w:spacing w:after="500"/>
        <w:jc w:val="center"/>
        <w:rPr>
          <w:lang w:val="ru-RU"/>
        </w:rPr>
      </w:pPr>
      <w:r>
        <w:rPr>
          <w:i/>
          <w:iCs/>
          <w:sz w:val="24"/>
          <w:szCs w:val="24"/>
        </w:rPr>
        <w:t>з Додатками А-И — ПАСПОРТ ПРИЛАДУ (А), КЛАСИФІКАЦІЯ ТА ЕКСПЛУАТАЦІЯ КЛАСІВ</w:t>
      </w:r>
      <w:r>
        <w:rPr>
          <w:i/>
          <w:iCs/>
          <w:sz w:val="24"/>
          <w:szCs w:val="24"/>
        </w:rPr>
        <w:t xml:space="preserve"> МУФЛОН-7а/7б/7В (Б), РЕКОМЕНДОВАНА ЛІТЕРАТУРА ДЛЯ ПРАКТИЧНОГО ПЕРСОНАЛУ (В), ЗАГАЛЬНИЙ АТЛАС СИСТЕМ ВПЛИВУ АПК «МАГНУЗ–МУФЛОН» (Г), ПРИКЛАДИ КАРТ ПРОТОКОЛЬНОГО ЛІКУВАННЯ ОСНОВНИХ НОЗОЛОГІЧНО-КОМОРБІДНИХ СТАНІВ (Д), ІНСТРУКЦІЯ З ДІАГНОСТИКИ, ЛІКУВАННЯ ТА С</w:t>
      </w:r>
      <w:r>
        <w:rPr>
          <w:i/>
          <w:iCs/>
          <w:sz w:val="24"/>
          <w:szCs w:val="24"/>
        </w:rPr>
        <w:t>УПРОВОДУ ЛІКУВАННЯ СИНДРОМУ ХРОНІЧНОГО БОЛЮ, УСКЛАДНЕНОГО ПОСТТРАВМАТИЧНИМ СТРЕСОВИМ РОЗЛАДОМ, НА ФОНІ КОМОРБІДНИХ СТАНІВ (Е)</w:t>
      </w:r>
      <w:r>
        <w:rPr>
          <w:i/>
          <w:iCs/>
          <w:sz w:val="24"/>
          <w:szCs w:val="24"/>
          <w:lang w:val="ru-RU"/>
        </w:rPr>
        <w:t xml:space="preserve"> МАТЕМАТИЧНА МОДЕЛЬ ТА СПЕЦИФІКАЦІЯ ПРОГРАМНОГО АЛГОРИТМУ S-MATRIX (SAS) , ПОКАЗНИКИ ТА ДОКУМЕНТАЦІЯ ПІДГОТОВЛЕНІ ОСНОВИ СЕРТИФІКАЦ</w:t>
      </w:r>
      <w:r>
        <w:rPr>
          <w:i/>
          <w:iCs/>
          <w:sz w:val="24"/>
          <w:szCs w:val="24"/>
          <w:lang w:val="ru-RU"/>
        </w:rPr>
        <w:t xml:space="preserve">ІЇ FDA, РЕКОМЕНДОВАНІ ДІАГНОСТИЧНІ ТА ЗАГАЛЬНОКЛІНІЧНІ АНАЛІЗИ. </w:t>
      </w:r>
    </w:p>
    <w:p w14:paraId="6742E5CE" w14:textId="77777777" w:rsidR="00D87BF6" w:rsidRDefault="00F517E3">
      <w:pPr>
        <w:spacing w:after="620"/>
        <w:jc w:val="center"/>
      </w:pPr>
      <w:r>
        <w:t>Комбінований триканальний фізіотерапевтичний модуль (EMS + PEMF + LIPUS) з натільними аплікаторами, двоконтурним біоімпедансним і електростатичним зворотним зв'язком, під експертним підтримую</w:t>
      </w:r>
      <w:r>
        <w:t>чим програмним забезпеченням «MAGNUZ Excel-ядро» (S-matrix / CREI)</w:t>
      </w:r>
    </w:p>
    <w:p w14:paraId="0C76FB36" w14:textId="77777777" w:rsidR="00D87BF6" w:rsidRDefault="00F517E3">
      <w:pPr>
        <w:spacing w:after="60"/>
        <w:jc w:val="center"/>
      </w:pPr>
      <w:r>
        <w:rPr>
          <w:sz w:val="20"/>
          <w:szCs w:val="20"/>
        </w:rPr>
        <w:t>ТУ У-32.5-31151633-001:2023 (редакція для модифікації 7, клінічно-дослідне застосування)</w:t>
      </w:r>
    </w:p>
    <w:p w14:paraId="4B900542" w14:textId="77777777" w:rsidR="00D87BF6" w:rsidRDefault="00F517E3">
      <w:pPr>
        <w:spacing w:after="120"/>
        <w:jc w:val="center"/>
      </w:pPr>
      <w:r>
        <w:t>Харків, НТУ «ХПІ» — 2026</w:t>
      </w:r>
    </w:p>
    <w:p w14:paraId="6F26891E" w14:textId="77777777" w:rsidR="00D87BF6" w:rsidRDefault="00F517E3">
      <w:r>
        <w:br w:type="page"/>
      </w:r>
    </w:p>
    <w:p w14:paraId="3467436D" w14:textId="77777777" w:rsidR="00D87BF6" w:rsidRDefault="00F517E3">
      <w:pPr>
        <w:pStyle w:val="1"/>
        <w:spacing w:after="180"/>
        <w:jc w:val="center"/>
      </w:pPr>
      <w:bookmarkStart w:id="0" w:name="_Toc234753579"/>
      <w:bookmarkStart w:id="1" w:name="_Toc234754002"/>
      <w:bookmarkStart w:id="2" w:name="_Toc234753861"/>
      <w:bookmarkStart w:id="3" w:name="_Toc234753720"/>
      <w:r>
        <w:lastRenderedPageBreak/>
        <w:t>ЗМІСТ</w:t>
      </w:r>
      <w:bookmarkEnd w:id="0"/>
      <w:bookmarkEnd w:id="1"/>
      <w:bookmarkEnd w:id="2"/>
      <w:bookmarkEnd w:id="3"/>
    </w:p>
    <w:p w14:paraId="78928C6E" w14:textId="77777777" w:rsidR="00D87BF6" w:rsidRDefault="00F517E3">
      <w:pPr>
        <w:tabs>
          <w:tab w:val="right" w:leader="dot" w:pos="9072"/>
        </w:tabs>
        <w:spacing w:before="120" w:after="20"/>
      </w:pPr>
      <w:r>
        <w:rPr>
          <w:b/>
          <w:bCs/>
          <w:sz w:val="21"/>
          <w:szCs w:val="21"/>
        </w:rPr>
        <w:t>1. ЗАГАЛЬНІ ВІДОМОСТІ</w:t>
      </w:r>
      <w:r>
        <w:rPr>
          <w:b/>
          <w:bCs/>
          <w:sz w:val="21"/>
          <w:szCs w:val="21"/>
        </w:rPr>
        <w:tab/>
        <w:t>5</w:t>
      </w:r>
    </w:p>
    <w:p w14:paraId="29223E04" w14:textId="77777777" w:rsidR="00D87BF6" w:rsidRDefault="00F517E3">
      <w:pPr>
        <w:tabs>
          <w:tab w:val="right" w:leader="dot" w:pos="9072"/>
        </w:tabs>
        <w:spacing w:before="20" w:after="20"/>
        <w:ind w:left="360"/>
      </w:pPr>
      <w:r>
        <w:rPr>
          <w:sz w:val="20"/>
          <w:szCs w:val="20"/>
        </w:rPr>
        <w:t>1.1 Призначення</w:t>
      </w:r>
      <w:r>
        <w:rPr>
          <w:sz w:val="20"/>
          <w:szCs w:val="20"/>
        </w:rPr>
        <w:tab/>
        <w:t>5</w:t>
      </w:r>
    </w:p>
    <w:p w14:paraId="21B1E237" w14:textId="77777777" w:rsidR="00D87BF6" w:rsidRDefault="00F517E3">
      <w:pPr>
        <w:tabs>
          <w:tab w:val="right" w:leader="dot" w:pos="9072"/>
        </w:tabs>
        <w:spacing w:before="20" w:after="20"/>
        <w:ind w:left="360"/>
      </w:pPr>
      <w:r>
        <w:rPr>
          <w:sz w:val="20"/>
          <w:szCs w:val="20"/>
        </w:rPr>
        <w:t xml:space="preserve">1.2 Технічні відмінності </w:t>
      </w:r>
      <w:r>
        <w:rPr>
          <w:sz w:val="20"/>
          <w:szCs w:val="20"/>
        </w:rPr>
        <w:t>моделі МУФЛОН-7 від попередніх модифікацій</w:t>
      </w:r>
      <w:r>
        <w:rPr>
          <w:sz w:val="20"/>
          <w:szCs w:val="20"/>
        </w:rPr>
        <w:tab/>
        <w:t>5</w:t>
      </w:r>
    </w:p>
    <w:p w14:paraId="40402BC0" w14:textId="77777777" w:rsidR="00D87BF6" w:rsidRDefault="00F517E3">
      <w:pPr>
        <w:tabs>
          <w:tab w:val="right" w:leader="dot" w:pos="9072"/>
        </w:tabs>
        <w:spacing w:before="20" w:after="20"/>
        <w:ind w:left="360"/>
      </w:pPr>
      <w:r>
        <w:rPr>
          <w:sz w:val="20"/>
          <w:szCs w:val="20"/>
        </w:rPr>
        <w:t>1.3 Статус сертифікації та нормативно-правове застереження</w:t>
      </w:r>
      <w:r>
        <w:rPr>
          <w:sz w:val="20"/>
          <w:szCs w:val="20"/>
        </w:rPr>
        <w:tab/>
        <w:t>6</w:t>
      </w:r>
    </w:p>
    <w:p w14:paraId="78DB416F" w14:textId="77777777" w:rsidR="00D87BF6" w:rsidRDefault="00F517E3">
      <w:pPr>
        <w:tabs>
          <w:tab w:val="right" w:leader="dot" w:pos="9072"/>
        </w:tabs>
        <w:spacing w:before="20" w:after="20"/>
        <w:ind w:left="360"/>
      </w:pPr>
      <w:r>
        <w:rPr>
          <w:sz w:val="20"/>
          <w:szCs w:val="20"/>
        </w:rPr>
        <w:t>1.4 Комплект постачання</w:t>
      </w:r>
      <w:r>
        <w:rPr>
          <w:sz w:val="20"/>
          <w:szCs w:val="20"/>
        </w:rPr>
        <w:tab/>
        <w:t>6</w:t>
      </w:r>
    </w:p>
    <w:p w14:paraId="0E6A339E" w14:textId="77777777" w:rsidR="00D87BF6" w:rsidRDefault="00F517E3">
      <w:pPr>
        <w:tabs>
          <w:tab w:val="right" w:leader="dot" w:pos="9072"/>
        </w:tabs>
        <w:spacing w:before="120" w:after="20"/>
      </w:pPr>
      <w:r>
        <w:rPr>
          <w:b/>
          <w:bCs/>
          <w:sz w:val="21"/>
          <w:szCs w:val="21"/>
        </w:rPr>
        <w:t>2. ТЕХНІЧНІ ХАРАКТЕРИСТИКИ</w:t>
      </w:r>
      <w:r>
        <w:rPr>
          <w:b/>
          <w:bCs/>
          <w:sz w:val="21"/>
          <w:szCs w:val="21"/>
        </w:rPr>
        <w:tab/>
        <w:t>7</w:t>
      </w:r>
    </w:p>
    <w:p w14:paraId="1B4AE448" w14:textId="77777777" w:rsidR="00D87BF6" w:rsidRDefault="00F517E3">
      <w:pPr>
        <w:tabs>
          <w:tab w:val="right" w:leader="dot" w:pos="9072"/>
        </w:tabs>
        <w:spacing w:before="120" w:after="20"/>
      </w:pPr>
      <w:r>
        <w:rPr>
          <w:b/>
          <w:bCs/>
          <w:sz w:val="21"/>
          <w:szCs w:val="21"/>
        </w:rPr>
        <w:t>3. СТАНДАРТИ Й ПРАКТИКИ РОЗРОБКИ МЕДИЧНОГО ФІЗІОТЕРАПЕВТИЧНОГО ОБЛАДНАННЯ (2024–2026), ВРАХОВАН</w:t>
      </w:r>
      <w:r>
        <w:rPr>
          <w:b/>
          <w:bCs/>
          <w:sz w:val="21"/>
          <w:szCs w:val="21"/>
        </w:rPr>
        <w:t>І ПРИ СТВОРЕННІ МОДЕЛІ МУФЛОН-7</w:t>
      </w:r>
      <w:r>
        <w:rPr>
          <w:b/>
          <w:bCs/>
          <w:sz w:val="21"/>
          <w:szCs w:val="21"/>
        </w:rPr>
        <w:tab/>
        <w:t>8</w:t>
      </w:r>
    </w:p>
    <w:p w14:paraId="23245442" w14:textId="77777777" w:rsidR="00D87BF6" w:rsidRDefault="00F517E3">
      <w:pPr>
        <w:tabs>
          <w:tab w:val="right" w:leader="dot" w:pos="9072"/>
        </w:tabs>
        <w:spacing w:before="20" w:after="20"/>
        <w:ind w:left="360"/>
      </w:pPr>
      <w:r>
        <w:rPr>
          <w:sz w:val="20"/>
          <w:szCs w:val="20"/>
        </w:rPr>
        <w:t>3.1 Базова електробезпека та суттєві робочі характеристики</w:t>
      </w:r>
      <w:r>
        <w:rPr>
          <w:sz w:val="20"/>
          <w:szCs w:val="20"/>
        </w:rPr>
        <w:tab/>
        <w:t>8</w:t>
      </w:r>
    </w:p>
    <w:p w14:paraId="43C120FF" w14:textId="77777777" w:rsidR="00D87BF6" w:rsidRDefault="00F517E3">
      <w:pPr>
        <w:tabs>
          <w:tab w:val="right" w:leader="dot" w:pos="9072"/>
        </w:tabs>
        <w:spacing w:before="20" w:after="20"/>
        <w:ind w:left="360"/>
      </w:pPr>
      <w:r>
        <w:rPr>
          <w:sz w:val="20"/>
          <w:szCs w:val="20"/>
        </w:rPr>
        <w:t>3.2 Управління ризиками та придатність до використання</w:t>
      </w:r>
      <w:r>
        <w:rPr>
          <w:sz w:val="20"/>
          <w:szCs w:val="20"/>
        </w:rPr>
        <w:tab/>
        <w:t>8</w:t>
      </w:r>
    </w:p>
    <w:p w14:paraId="631BB93E" w14:textId="77777777" w:rsidR="00D87BF6" w:rsidRDefault="00F517E3">
      <w:pPr>
        <w:tabs>
          <w:tab w:val="right" w:leader="dot" w:pos="9072"/>
        </w:tabs>
        <w:spacing w:before="20" w:after="20"/>
        <w:ind w:left="360"/>
      </w:pPr>
      <w:r>
        <w:rPr>
          <w:sz w:val="20"/>
          <w:szCs w:val="20"/>
        </w:rPr>
        <w:t>3.3 Біосумісність матеріалів</w:t>
      </w:r>
      <w:r>
        <w:rPr>
          <w:sz w:val="20"/>
          <w:szCs w:val="20"/>
        </w:rPr>
        <w:tab/>
        <w:t>8</w:t>
      </w:r>
    </w:p>
    <w:p w14:paraId="399E5ADD" w14:textId="77777777" w:rsidR="00D87BF6" w:rsidRDefault="00F517E3">
      <w:pPr>
        <w:tabs>
          <w:tab w:val="right" w:leader="dot" w:pos="9072"/>
        </w:tabs>
        <w:spacing w:before="20" w:after="20"/>
        <w:ind w:left="360"/>
      </w:pPr>
      <w:r>
        <w:rPr>
          <w:sz w:val="20"/>
          <w:szCs w:val="20"/>
        </w:rPr>
        <w:t>3.4 Програмне забезпечення та кібербезпека</w:t>
      </w:r>
      <w:r>
        <w:rPr>
          <w:sz w:val="20"/>
          <w:szCs w:val="20"/>
        </w:rPr>
        <w:tab/>
        <w:t>8</w:t>
      </w:r>
    </w:p>
    <w:p w14:paraId="0B1093E0" w14:textId="77777777" w:rsidR="00D87BF6" w:rsidRDefault="00F517E3">
      <w:pPr>
        <w:tabs>
          <w:tab w:val="right" w:leader="dot" w:pos="9072"/>
        </w:tabs>
        <w:spacing w:before="20" w:after="20"/>
        <w:ind w:left="360"/>
      </w:pPr>
      <w:r>
        <w:rPr>
          <w:sz w:val="20"/>
          <w:szCs w:val="20"/>
        </w:rPr>
        <w:t xml:space="preserve">3.5 Система управління </w:t>
      </w:r>
      <w:r>
        <w:rPr>
          <w:sz w:val="20"/>
          <w:szCs w:val="20"/>
        </w:rPr>
        <w:t>якістю та регуляторна готовність</w:t>
      </w:r>
      <w:r>
        <w:rPr>
          <w:sz w:val="20"/>
          <w:szCs w:val="20"/>
        </w:rPr>
        <w:tab/>
        <w:t>8</w:t>
      </w:r>
    </w:p>
    <w:p w14:paraId="1605A5B6" w14:textId="77777777" w:rsidR="00D87BF6" w:rsidRDefault="00F517E3">
      <w:pPr>
        <w:tabs>
          <w:tab w:val="right" w:leader="dot" w:pos="9072"/>
        </w:tabs>
        <w:spacing w:before="20" w:after="20"/>
        <w:ind w:left="360"/>
      </w:pPr>
      <w:r>
        <w:rPr>
          <w:sz w:val="20"/>
          <w:szCs w:val="20"/>
        </w:rPr>
        <w:t>3.6 Екологічні вимоги</w:t>
      </w:r>
      <w:r>
        <w:rPr>
          <w:sz w:val="20"/>
          <w:szCs w:val="20"/>
        </w:rPr>
        <w:tab/>
        <w:t>9</w:t>
      </w:r>
    </w:p>
    <w:p w14:paraId="71B2E678" w14:textId="77777777" w:rsidR="00D87BF6" w:rsidRDefault="00F517E3">
      <w:pPr>
        <w:tabs>
          <w:tab w:val="right" w:leader="dot" w:pos="9072"/>
        </w:tabs>
        <w:spacing w:before="120" w:after="20"/>
      </w:pPr>
      <w:r>
        <w:rPr>
          <w:b/>
          <w:bCs/>
          <w:sz w:val="21"/>
          <w:szCs w:val="21"/>
        </w:rPr>
        <w:t>4. БУДОВА ПРИЛАДУ</w:t>
      </w:r>
      <w:r>
        <w:rPr>
          <w:b/>
          <w:bCs/>
          <w:sz w:val="21"/>
          <w:szCs w:val="21"/>
        </w:rPr>
        <w:tab/>
        <w:t>10</w:t>
      </w:r>
    </w:p>
    <w:p w14:paraId="77408200" w14:textId="77777777" w:rsidR="00D87BF6" w:rsidRDefault="00F517E3">
      <w:pPr>
        <w:tabs>
          <w:tab w:val="right" w:leader="dot" w:pos="9072"/>
        </w:tabs>
        <w:spacing w:before="120" w:after="20"/>
      </w:pPr>
      <w:r>
        <w:rPr>
          <w:b/>
          <w:bCs/>
          <w:sz w:val="21"/>
          <w:szCs w:val="21"/>
        </w:rPr>
        <w:t>5. ПРИНЦИП РОБОТИ КАНАЛІВ ЗВОРОТНОГО ЗВ'ЯЗКУ</w:t>
      </w:r>
      <w:r>
        <w:rPr>
          <w:b/>
          <w:bCs/>
          <w:sz w:val="21"/>
          <w:szCs w:val="21"/>
        </w:rPr>
        <w:tab/>
        <w:t>11</w:t>
      </w:r>
    </w:p>
    <w:p w14:paraId="00C8364F" w14:textId="77777777" w:rsidR="00D87BF6" w:rsidRDefault="00F517E3">
      <w:pPr>
        <w:tabs>
          <w:tab w:val="right" w:leader="dot" w:pos="9072"/>
        </w:tabs>
        <w:spacing w:before="20" w:after="20"/>
        <w:ind w:left="360"/>
      </w:pPr>
      <w:r>
        <w:rPr>
          <w:sz w:val="20"/>
          <w:szCs w:val="20"/>
        </w:rPr>
        <w:t>5.1 Канал №1 — біоімпеданс на основних несучих</w:t>
      </w:r>
      <w:r>
        <w:rPr>
          <w:sz w:val="20"/>
          <w:szCs w:val="20"/>
        </w:rPr>
        <w:tab/>
        <w:t>11</w:t>
      </w:r>
    </w:p>
    <w:p w14:paraId="1BD8355D" w14:textId="77777777" w:rsidR="00D87BF6" w:rsidRDefault="00F517E3">
      <w:pPr>
        <w:tabs>
          <w:tab w:val="right" w:leader="dot" w:pos="9072"/>
        </w:tabs>
        <w:spacing w:before="20" w:after="20"/>
        <w:ind w:left="360"/>
      </w:pPr>
      <w:r>
        <w:rPr>
          <w:sz w:val="20"/>
          <w:szCs w:val="20"/>
        </w:rPr>
        <w:t>5.2 Канал №2 — електростатичний потенціал натільного електрода</w:t>
      </w:r>
      <w:r>
        <w:rPr>
          <w:sz w:val="20"/>
          <w:szCs w:val="20"/>
        </w:rPr>
        <w:tab/>
        <w:t>11</w:t>
      </w:r>
    </w:p>
    <w:p w14:paraId="50840142" w14:textId="77777777" w:rsidR="00D87BF6" w:rsidRDefault="00F517E3">
      <w:pPr>
        <w:tabs>
          <w:tab w:val="right" w:leader="dot" w:pos="9072"/>
        </w:tabs>
        <w:spacing w:before="20" w:after="20"/>
        <w:ind w:left="360"/>
      </w:pPr>
      <w:r>
        <w:rPr>
          <w:sz w:val="20"/>
          <w:szCs w:val="20"/>
        </w:rPr>
        <w:t>5.3 Алгоритм</w:t>
      </w:r>
      <w:r>
        <w:rPr>
          <w:sz w:val="20"/>
          <w:szCs w:val="20"/>
        </w:rPr>
        <w:t xml:space="preserve"> автоматичного регулювання потужності</w:t>
      </w:r>
      <w:r>
        <w:rPr>
          <w:sz w:val="20"/>
          <w:szCs w:val="20"/>
        </w:rPr>
        <w:tab/>
        <w:t>11</w:t>
      </w:r>
    </w:p>
    <w:p w14:paraId="73312976" w14:textId="77777777" w:rsidR="00D87BF6" w:rsidRDefault="00F517E3">
      <w:pPr>
        <w:tabs>
          <w:tab w:val="right" w:leader="dot" w:pos="9072"/>
        </w:tabs>
        <w:spacing w:before="120" w:after="20"/>
      </w:pPr>
      <w:r>
        <w:rPr>
          <w:b/>
          <w:bCs/>
          <w:sz w:val="21"/>
          <w:szCs w:val="21"/>
        </w:rPr>
        <w:t>6. ПІДГОТОВКА ДО РОБОТИ І ПІДКЛЮЧЕННЯ</w:t>
      </w:r>
      <w:r>
        <w:rPr>
          <w:b/>
          <w:bCs/>
          <w:sz w:val="21"/>
          <w:szCs w:val="21"/>
        </w:rPr>
        <w:tab/>
        <w:t>12</w:t>
      </w:r>
    </w:p>
    <w:p w14:paraId="40108C5A" w14:textId="77777777" w:rsidR="00D87BF6" w:rsidRDefault="00F517E3">
      <w:pPr>
        <w:tabs>
          <w:tab w:val="right" w:leader="dot" w:pos="9072"/>
        </w:tabs>
        <w:spacing w:before="120" w:after="20"/>
      </w:pPr>
      <w:r>
        <w:rPr>
          <w:b/>
          <w:bCs/>
          <w:sz w:val="21"/>
          <w:szCs w:val="21"/>
        </w:rPr>
        <w:t>7. ПОРЯДОК ПРОВЕДЕННЯ ПРОЦЕДУРИ</w:t>
      </w:r>
      <w:r>
        <w:rPr>
          <w:b/>
          <w:bCs/>
          <w:sz w:val="21"/>
          <w:szCs w:val="21"/>
        </w:rPr>
        <w:tab/>
        <w:t>13</w:t>
      </w:r>
    </w:p>
    <w:p w14:paraId="55E53588" w14:textId="77777777" w:rsidR="00D87BF6" w:rsidRDefault="00F517E3">
      <w:pPr>
        <w:tabs>
          <w:tab w:val="right" w:leader="dot" w:pos="9072"/>
        </w:tabs>
        <w:spacing w:before="120" w:after="20"/>
      </w:pPr>
      <w:r>
        <w:rPr>
          <w:b/>
          <w:bCs/>
          <w:sz w:val="21"/>
          <w:szCs w:val="21"/>
        </w:rPr>
        <w:t>8. РЕЖИМИ РОБОТИ І ДОЗУВАННЯ ЗА ФАЗАМИ ЛІКУВАННЯ</w:t>
      </w:r>
      <w:r>
        <w:rPr>
          <w:b/>
          <w:bCs/>
          <w:sz w:val="21"/>
          <w:szCs w:val="21"/>
        </w:rPr>
        <w:tab/>
        <w:t>14</w:t>
      </w:r>
    </w:p>
    <w:p w14:paraId="55437E44" w14:textId="77777777" w:rsidR="00D87BF6" w:rsidRDefault="00F517E3">
      <w:pPr>
        <w:tabs>
          <w:tab w:val="right" w:leader="dot" w:pos="9072"/>
        </w:tabs>
        <w:spacing w:before="120" w:after="20"/>
      </w:pPr>
      <w:r>
        <w:rPr>
          <w:b/>
          <w:bCs/>
          <w:sz w:val="21"/>
          <w:szCs w:val="21"/>
        </w:rPr>
        <w:t>9. ТЕХНІЧНЕ ОБСЛУГОВУВАННЯ, ДЕЗІНФЕКЦІЯ, ЗБЕРІГАННЯ</w:t>
      </w:r>
      <w:r>
        <w:rPr>
          <w:b/>
          <w:bCs/>
          <w:sz w:val="21"/>
          <w:szCs w:val="21"/>
        </w:rPr>
        <w:tab/>
        <w:t>15</w:t>
      </w:r>
    </w:p>
    <w:p w14:paraId="194FEB12" w14:textId="77777777" w:rsidR="00D87BF6" w:rsidRDefault="00F517E3">
      <w:pPr>
        <w:tabs>
          <w:tab w:val="right" w:leader="dot" w:pos="9072"/>
        </w:tabs>
        <w:spacing w:before="20" w:after="20"/>
        <w:ind w:left="360"/>
      </w:pPr>
      <w:r>
        <w:rPr>
          <w:sz w:val="20"/>
          <w:szCs w:val="20"/>
        </w:rPr>
        <w:t>9.1 Дезінфекція між пацієнтами</w:t>
      </w:r>
      <w:r>
        <w:rPr>
          <w:sz w:val="20"/>
          <w:szCs w:val="20"/>
        </w:rPr>
        <w:tab/>
        <w:t>1</w:t>
      </w:r>
      <w:r>
        <w:rPr>
          <w:sz w:val="20"/>
          <w:szCs w:val="20"/>
        </w:rPr>
        <w:t>5</w:t>
      </w:r>
    </w:p>
    <w:p w14:paraId="29F9C863" w14:textId="77777777" w:rsidR="00D87BF6" w:rsidRDefault="00F517E3">
      <w:pPr>
        <w:tabs>
          <w:tab w:val="right" w:leader="dot" w:pos="9072"/>
        </w:tabs>
        <w:spacing w:before="20" w:after="20"/>
        <w:ind w:left="360"/>
      </w:pPr>
      <w:r>
        <w:rPr>
          <w:sz w:val="20"/>
          <w:szCs w:val="20"/>
        </w:rPr>
        <w:t>9.2 Періодичне технічне обслуговування</w:t>
      </w:r>
      <w:r>
        <w:rPr>
          <w:sz w:val="20"/>
          <w:szCs w:val="20"/>
        </w:rPr>
        <w:tab/>
        <w:t>15</w:t>
      </w:r>
    </w:p>
    <w:p w14:paraId="6E89564E" w14:textId="77777777" w:rsidR="00D87BF6" w:rsidRDefault="00F517E3">
      <w:pPr>
        <w:tabs>
          <w:tab w:val="right" w:leader="dot" w:pos="9072"/>
        </w:tabs>
        <w:spacing w:before="20" w:after="20"/>
        <w:ind w:left="360"/>
      </w:pPr>
      <w:r>
        <w:rPr>
          <w:sz w:val="20"/>
          <w:szCs w:val="20"/>
        </w:rPr>
        <w:t>9.3 Зберігання і термін служби</w:t>
      </w:r>
      <w:r>
        <w:rPr>
          <w:sz w:val="20"/>
          <w:szCs w:val="20"/>
        </w:rPr>
        <w:tab/>
        <w:t>15</w:t>
      </w:r>
    </w:p>
    <w:p w14:paraId="25C0CE19" w14:textId="77777777" w:rsidR="00D87BF6" w:rsidRDefault="00F517E3">
      <w:pPr>
        <w:tabs>
          <w:tab w:val="right" w:leader="dot" w:pos="9072"/>
        </w:tabs>
        <w:spacing w:before="120" w:after="20"/>
      </w:pPr>
      <w:r>
        <w:rPr>
          <w:b/>
          <w:bCs/>
          <w:sz w:val="21"/>
          <w:szCs w:val="21"/>
        </w:rPr>
        <w:t>10. БЕЗПЕКА, ПРОТИПОКАЗИ, ПОБІЧНІ ЕФЕКТИ</w:t>
      </w:r>
      <w:r>
        <w:rPr>
          <w:b/>
          <w:bCs/>
          <w:sz w:val="21"/>
          <w:szCs w:val="21"/>
        </w:rPr>
        <w:tab/>
        <w:t>16</w:t>
      </w:r>
    </w:p>
    <w:p w14:paraId="70AF4DF3" w14:textId="77777777" w:rsidR="00D87BF6" w:rsidRDefault="00F517E3">
      <w:pPr>
        <w:tabs>
          <w:tab w:val="right" w:leader="dot" w:pos="9072"/>
        </w:tabs>
        <w:spacing w:before="20" w:after="20"/>
        <w:ind w:left="360"/>
      </w:pPr>
      <w:r>
        <w:rPr>
          <w:sz w:val="20"/>
          <w:szCs w:val="20"/>
        </w:rPr>
        <w:t>10.1 Абсолютні протипокази</w:t>
      </w:r>
      <w:r>
        <w:rPr>
          <w:sz w:val="20"/>
          <w:szCs w:val="20"/>
        </w:rPr>
        <w:tab/>
        <w:t>16</w:t>
      </w:r>
    </w:p>
    <w:p w14:paraId="104E5E50" w14:textId="77777777" w:rsidR="00D87BF6" w:rsidRDefault="00F517E3">
      <w:pPr>
        <w:tabs>
          <w:tab w:val="right" w:leader="dot" w:pos="9072"/>
        </w:tabs>
        <w:spacing w:before="20" w:after="20"/>
        <w:ind w:left="360"/>
      </w:pPr>
      <w:r>
        <w:rPr>
          <w:sz w:val="20"/>
          <w:szCs w:val="20"/>
        </w:rPr>
        <w:t>10.2 Специфічні застереження за модальностями</w:t>
      </w:r>
      <w:r>
        <w:rPr>
          <w:sz w:val="20"/>
          <w:szCs w:val="20"/>
        </w:rPr>
        <w:tab/>
        <w:t>16</w:t>
      </w:r>
    </w:p>
    <w:p w14:paraId="2984E06E" w14:textId="77777777" w:rsidR="00D87BF6" w:rsidRDefault="00F517E3">
      <w:pPr>
        <w:tabs>
          <w:tab w:val="right" w:leader="dot" w:pos="9072"/>
        </w:tabs>
        <w:spacing w:before="20" w:after="20"/>
        <w:ind w:left="360"/>
      </w:pPr>
      <w:r>
        <w:rPr>
          <w:sz w:val="20"/>
          <w:szCs w:val="20"/>
        </w:rPr>
        <w:t>10.3 Заборонені дії (на відміну від інструкцій попередн</w:t>
      </w:r>
      <w:r>
        <w:rPr>
          <w:sz w:val="20"/>
          <w:szCs w:val="20"/>
        </w:rPr>
        <w:t>іх версій)</w:t>
      </w:r>
      <w:r>
        <w:rPr>
          <w:sz w:val="20"/>
          <w:szCs w:val="20"/>
        </w:rPr>
        <w:tab/>
        <w:t>16</w:t>
      </w:r>
    </w:p>
    <w:p w14:paraId="69A2ACBB" w14:textId="77777777" w:rsidR="00D87BF6" w:rsidRDefault="00F517E3">
      <w:pPr>
        <w:tabs>
          <w:tab w:val="right" w:leader="dot" w:pos="9072"/>
        </w:tabs>
        <w:spacing w:before="20" w:after="20"/>
        <w:ind w:left="360"/>
      </w:pPr>
      <w:r>
        <w:rPr>
          <w:sz w:val="20"/>
          <w:szCs w:val="20"/>
        </w:rPr>
        <w:t>10.4 Дії при небажаних явищах</w:t>
      </w:r>
      <w:r>
        <w:rPr>
          <w:sz w:val="20"/>
          <w:szCs w:val="20"/>
        </w:rPr>
        <w:tab/>
        <w:t>16</w:t>
      </w:r>
    </w:p>
    <w:p w14:paraId="20C97ACC" w14:textId="77777777" w:rsidR="00D87BF6" w:rsidRDefault="00F517E3">
      <w:pPr>
        <w:tabs>
          <w:tab w:val="right" w:leader="dot" w:pos="9072"/>
        </w:tabs>
        <w:spacing w:before="120" w:after="20"/>
      </w:pPr>
      <w:r>
        <w:rPr>
          <w:b/>
          <w:bCs/>
          <w:sz w:val="21"/>
          <w:szCs w:val="21"/>
        </w:rPr>
        <w:t>11. УСУНЕННЯ НЕСПРАВНОСТЕЙ</w:t>
      </w:r>
      <w:r>
        <w:rPr>
          <w:b/>
          <w:bCs/>
          <w:sz w:val="21"/>
          <w:szCs w:val="21"/>
        </w:rPr>
        <w:tab/>
        <w:t>17</w:t>
      </w:r>
    </w:p>
    <w:p w14:paraId="6C78970F" w14:textId="77777777" w:rsidR="00D87BF6" w:rsidRDefault="00F517E3">
      <w:pPr>
        <w:tabs>
          <w:tab w:val="right" w:leader="dot" w:pos="9072"/>
        </w:tabs>
        <w:spacing w:before="120" w:after="20"/>
      </w:pPr>
      <w:r>
        <w:rPr>
          <w:b/>
          <w:bCs/>
          <w:sz w:val="21"/>
          <w:szCs w:val="21"/>
        </w:rPr>
        <w:t>12. ГАРАНТІЙНІ ЗОБОВ'ЯЗАННЯ ТА КОНТАКТИ</w:t>
      </w:r>
      <w:r>
        <w:rPr>
          <w:b/>
          <w:bCs/>
          <w:sz w:val="21"/>
          <w:szCs w:val="21"/>
        </w:rPr>
        <w:tab/>
        <w:t>18</w:t>
      </w:r>
    </w:p>
    <w:p w14:paraId="69480811" w14:textId="77777777" w:rsidR="00D87BF6" w:rsidRDefault="00F517E3">
      <w:pPr>
        <w:tabs>
          <w:tab w:val="right" w:leader="dot" w:pos="9072"/>
        </w:tabs>
        <w:spacing w:before="120" w:after="20"/>
      </w:pPr>
      <w:r>
        <w:rPr>
          <w:b/>
          <w:bCs/>
          <w:sz w:val="21"/>
          <w:szCs w:val="21"/>
        </w:rPr>
        <w:t>13. СПИСОК НОРМАТИВНИХ ДОКУМЕНТІВ ТА ДЖЕРЕЛ</w:t>
      </w:r>
      <w:r>
        <w:rPr>
          <w:b/>
          <w:bCs/>
          <w:sz w:val="21"/>
          <w:szCs w:val="21"/>
        </w:rPr>
        <w:tab/>
        <w:t>19</w:t>
      </w:r>
    </w:p>
    <w:p w14:paraId="0B6A6A7E" w14:textId="77777777" w:rsidR="00D87BF6" w:rsidRDefault="00F517E3">
      <w:pPr>
        <w:tabs>
          <w:tab w:val="right" w:leader="dot" w:pos="9072"/>
        </w:tabs>
        <w:spacing w:before="120" w:after="20"/>
      </w:pPr>
      <w:r>
        <w:rPr>
          <w:b/>
          <w:bCs/>
          <w:sz w:val="21"/>
          <w:szCs w:val="21"/>
        </w:rPr>
        <w:t>ДОДАТОК А. ПАСПОРТ ПРИЛАДУ</w:t>
      </w:r>
      <w:r>
        <w:rPr>
          <w:b/>
          <w:bCs/>
          <w:sz w:val="21"/>
          <w:szCs w:val="21"/>
        </w:rPr>
        <w:tab/>
        <w:t>20</w:t>
      </w:r>
    </w:p>
    <w:p w14:paraId="0C840FFC" w14:textId="77777777" w:rsidR="00D87BF6" w:rsidRDefault="00F517E3">
      <w:pPr>
        <w:tabs>
          <w:tab w:val="right" w:leader="dot" w:pos="9072"/>
        </w:tabs>
        <w:spacing w:before="20" w:after="20"/>
        <w:ind w:left="360"/>
      </w:pPr>
      <w:r>
        <w:rPr>
          <w:sz w:val="20"/>
          <w:szCs w:val="20"/>
        </w:rPr>
        <w:t>А.1 Загальні відомості</w:t>
      </w:r>
      <w:r>
        <w:rPr>
          <w:sz w:val="20"/>
          <w:szCs w:val="20"/>
        </w:rPr>
        <w:tab/>
        <w:t>20</w:t>
      </w:r>
    </w:p>
    <w:p w14:paraId="4165F077" w14:textId="77777777" w:rsidR="00D87BF6" w:rsidRDefault="00F517E3">
      <w:pPr>
        <w:tabs>
          <w:tab w:val="right" w:leader="dot" w:pos="9072"/>
        </w:tabs>
        <w:spacing w:before="20" w:after="20"/>
        <w:ind w:left="360"/>
      </w:pPr>
      <w:r>
        <w:rPr>
          <w:sz w:val="20"/>
          <w:szCs w:val="20"/>
        </w:rPr>
        <w:t xml:space="preserve">А.2 Основні технічні </w:t>
      </w:r>
      <w:r>
        <w:rPr>
          <w:sz w:val="20"/>
          <w:szCs w:val="20"/>
        </w:rPr>
        <w:t>характеристики</w:t>
      </w:r>
      <w:r>
        <w:rPr>
          <w:sz w:val="20"/>
          <w:szCs w:val="20"/>
        </w:rPr>
        <w:tab/>
        <w:t>20</w:t>
      </w:r>
    </w:p>
    <w:p w14:paraId="7EC6EEBA" w14:textId="77777777" w:rsidR="00D87BF6" w:rsidRDefault="00F517E3">
      <w:pPr>
        <w:tabs>
          <w:tab w:val="right" w:leader="dot" w:pos="9072"/>
        </w:tabs>
        <w:spacing w:before="20" w:after="20"/>
        <w:ind w:left="360"/>
      </w:pPr>
      <w:r>
        <w:rPr>
          <w:sz w:val="20"/>
          <w:szCs w:val="20"/>
        </w:rPr>
        <w:t>А.3 Комплектність постачання</w:t>
      </w:r>
      <w:r>
        <w:rPr>
          <w:sz w:val="20"/>
          <w:szCs w:val="20"/>
        </w:rPr>
        <w:tab/>
        <w:t>20</w:t>
      </w:r>
    </w:p>
    <w:p w14:paraId="30C14C2F" w14:textId="77777777" w:rsidR="00D87BF6" w:rsidRDefault="00F517E3">
      <w:pPr>
        <w:tabs>
          <w:tab w:val="right" w:leader="dot" w:pos="9072"/>
        </w:tabs>
        <w:spacing w:before="20" w:after="20"/>
        <w:ind w:left="360"/>
      </w:pPr>
      <w:r>
        <w:rPr>
          <w:sz w:val="20"/>
          <w:szCs w:val="20"/>
        </w:rPr>
        <w:t>А.4 Свідоцтво про приймання</w:t>
      </w:r>
      <w:r>
        <w:rPr>
          <w:sz w:val="20"/>
          <w:szCs w:val="20"/>
        </w:rPr>
        <w:tab/>
        <w:t>21</w:t>
      </w:r>
    </w:p>
    <w:p w14:paraId="02946F3C" w14:textId="77777777" w:rsidR="00D87BF6" w:rsidRDefault="00F517E3">
      <w:pPr>
        <w:tabs>
          <w:tab w:val="right" w:leader="dot" w:pos="9072"/>
        </w:tabs>
        <w:spacing w:before="20" w:after="20"/>
        <w:ind w:left="360"/>
      </w:pPr>
      <w:r>
        <w:rPr>
          <w:sz w:val="20"/>
          <w:szCs w:val="20"/>
        </w:rPr>
        <w:t>А.5 Гарантійний талон</w:t>
      </w:r>
      <w:r>
        <w:rPr>
          <w:sz w:val="20"/>
          <w:szCs w:val="20"/>
        </w:rPr>
        <w:tab/>
        <w:t>21</w:t>
      </w:r>
    </w:p>
    <w:p w14:paraId="137C0134" w14:textId="77777777" w:rsidR="00D87BF6" w:rsidRDefault="00F517E3">
      <w:pPr>
        <w:tabs>
          <w:tab w:val="right" w:leader="dot" w:pos="9072"/>
        </w:tabs>
        <w:spacing w:before="20" w:after="20"/>
        <w:ind w:left="360"/>
      </w:pPr>
      <w:r>
        <w:rPr>
          <w:sz w:val="20"/>
          <w:szCs w:val="20"/>
        </w:rPr>
        <w:t>А.6 Облік технічного обслуговування</w:t>
      </w:r>
      <w:r>
        <w:rPr>
          <w:sz w:val="20"/>
          <w:szCs w:val="20"/>
        </w:rPr>
        <w:tab/>
        <w:t>21</w:t>
      </w:r>
    </w:p>
    <w:p w14:paraId="1746E869" w14:textId="77777777" w:rsidR="00D87BF6" w:rsidRDefault="00F517E3">
      <w:pPr>
        <w:tabs>
          <w:tab w:val="right" w:leader="dot" w:pos="9072"/>
        </w:tabs>
        <w:spacing w:before="120" w:after="20"/>
      </w:pPr>
      <w:r>
        <w:rPr>
          <w:b/>
          <w:bCs/>
          <w:sz w:val="21"/>
          <w:szCs w:val="21"/>
        </w:rPr>
        <w:t>ДОДАТОК Б. КЛАСИФІКАЦІЯ ТА ЕКСПЛУАТАЦІЯ КЛАСІВ МУФЛОН-7а/7б/7В</w:t>
      </w:r>
      <w:r>
        <w:rPr>
          <w:b/>
          <w:bCs/>
          <w:sz w:val="21"/>
          <w:szCs w:val="21"/>
        </w:rPr>
        <w:tab/>
        <w:t>22</w:t>
      </w:r>
    </w:p>
    <w:p w14:paraId="164EB753" w14:textId="77777777" w:rsidR="00D87BF6" w:rsidRDefault="00F517E3">
      <w:pPr>
        <w:tabs>
          <w:tab w:val="right" w:leader="dot" w:pos="9072"/>
        </w:tabs>
        <w:spacing w:before="20" w:after="20"/>
        <w:ind w:left="360"/>
      </w:pPr>
      <w:r>
        <w:rPr>
          <w:sz w:val="20"/>
          <w:szCs w:val="20"/>
        </w:rPr>
        <w:t>1. ЗАГАЛЬНІ ВІДОМОСТІ</w:t>
      </w:r>
      <w:r>
        <w:rPr>
          <w:sz w:val="20"/>
          <w:szCs w:val="20"/>
        </w:rPr>
        <w:tab/>
        <w:t>22</w:t>
      </w:r>
    </w:p>
    <w:p w14:paraId="64DBA0F3" w14:textId="77777777" w:rsidR="00D87BF6" w:rsidRDefault="00F517E3">
      <w:pPr>
        <w:tabs>
          <w:tab w:val="right" w:leader="dot" w:pos="9072"/>
        </w:tabs>
        <w:spacing w:before="20" w:after="20"/>
        <w:ind w:left="360"/>
      </w:pPr>
      <w:r>
        <w:rPr>
          <w:sz w:val="20"/>
          <w:szCs w:val="20"/>
        </w:rPr>
        <w:t>2. КЛАСИФІКАЦІЯ КОНС</w:t>
      </w:r>
      <w:r>
        <w:rPr>
          <w:sz w:val="20"/>
          <w:szCs w:val="20"/>
        </w:rPr>
        <w:t>ТРУКТИВНИХ МОДИФІКАЦІЙ МУФЛОН-7</w:t>
      </w:r>
      <w:r>
        <w:rPr>
          <w:sz w:val="20"/>
          <w:szCs w:val="20"/>
        </w:rPr>
        <w:tab/>
        <w:t>22</w:t>
      </w:r>
    </w:p>
    <w:p w14:paraId="58BA7426" w14:textId="77777777" w:rsidR="00D87BF6" w:rsidRDefault="00F517E3">
      <w:pPr>
        <w:tabs>
          <w:tab w:val="right" w:leader="dot" w:pos="9072"/>
        </w:tabs>
        <w:spacing w:before="20" w:after="20"/>
        <w:ind w:left="360"/>
      </w:pPr>
      <w:r>
        <w:rPr>
          <w:sz w:val="20"/>
          <w:szCs w:val="20"/>
        </w:rPr>
        <w:t>3. МУФЛОН-7а (ЕКОНОМ-КЛАС)</w:t>
      </w:r>
      <w:r>
        <w:rPr>
          <w:sz w:val="20"/>
          <w:szCs w:val="20"/>
        </w:rPr>
        <w:tab/>
        <w:t>23</w:t>
      </w:r>
    </w:p>
    <w:p w14:paraId="0406C8E6" w14:textId="77777777" w:rsidR="00D87BF6" w:rsidRDefault="00F517E3">
      <w:pPr>
        <w:tabs>
          <w:tab w:val="right" w:leader="dot" w:pos="9072"/>
        </w:tabs>
        <w:spacing w:before="20" w:after="20"/>
        <w:ind w:left="360"/>
      </w:pPr>
      <w:r>
        <w:rPr>
          <w:sz w:val="20"/>
          <w:szCs w:val="20"/>
        </w:rPr>
        <w:t>4. МУФЛОН-7б (ПРОФЕСІЙНО-ФІЗІОТЕРАПЕВТИЧНИЙ КЛАС)</w:t>
      </w:r>
      <w:r>
        <w:rPr>
          <w:sz w:val="20"/>
          <w:szCs w:val="20"/>
        </w:rPr>
        <w:tab/>
        <w:t>24</w:t>
      </w:r>
    </w:p>
    <w:p w14:paraId="1355D309" w14:textId="77777777" w:rsidR="00D87BF6" w:rsidRDefault="00F517E3">
      <w:pPr>
        <w:tabs>
          <w:tab w:val="right" w:leader="dot" w:pos="9072"/>
        </w:tabs>
        <w:spacing w:before="20" w:after="20"/>
        <w:ind w:left="360"/>
      </w:pPr>
      <w:r>
        <w:rPr>
          <w:sz w:val="20"/>
          <w:szCs w:val="20"/>
        </w:rPr>
        <w:t>5. МУФЛОН-7В (ПРОФЕСІЙНО-ЕЛІТНИЙ КЛАС)</w:t>
      </w:r>
      <w:r>
        <w:rPr>
          <w:sz w:val="20"/>
          <w:szCs w:val="20"/>
        </w:rPr>
        <w:tab/>
        <w:t>25</w:t>
      </w:r>
    </w:p>
    <w:p w14:paraId="5E8DAB94" w14:textId="77777777" w:rsidR="00D87BF6" w:rsidRDefault="00F517E3">
      <w:pPr>
        <w:tabs>
          <w:tab w:val="right" w:leader="dot" w:pos="9072"/>
        </w:tabs>
        <w:spacing w:before="20" w:after="20"/>
        <w:ind w:left="360"/>
      </w:pPr>
      <w:r>
        <w:rPr>
          <w:sz w:val="20"/>
          <w:szCs w:val="20"/>
        </w:rPr>
        <w:t>6. ПІДГОТОВКА ДО РОБОТИ І ПІДКЛЮЧЕННЯ (СПІЛЬНИЙ ПОРЯДОК)</w:t>
      </w:r>
      <w:r>
        <w:rPr>
          <w:sz w:val="20"/>
          <w:szCs w:val="20"/>
        </w:rPr>
        <w:tab/>
        <w:t>26</w:t>
      </w:r>
    </w:p>
    <w:p w14:paraId="7BFC2627" w14:textId="77777777" w:rsidR="00D87BF6" w:rsidRDefault="00F517E3">
      <w:pPr>
        <w:tabs>
          <w:tab w:val="right" w:leader="dot" w:pos="9072"/>
        </w:tabs>
        <w:spacing w:before="20" w:after="20"/>
        <w:ind w:left="360"/>
      </w:pPr>
      <w:r>
        <w:rPr>
          <w:sz w:val="20"/>
          <w:szCs w:val="20"/>
        </w:rPr>
        <w:t>7. ПОРЯДОК ПРОВЕДЕННЯ ПРОЦЕДУРИ</w:t>
      </w:r>
      <w:r>
        <w:rPr>
          <w:sz w:val="20"/>
          <w:szCs w:val="20"/>
        </w:rPr>
        <w:tab/>
        <w:t>26</w:t>
      </w:r>
    </w:p>
    <w:p w14:paraId="13509AC2" w14:textId="77777777" w:rsidR="00D87BF6" w:rsidRDefault="00F517E3">
      <w:pPr>
        <w:tabs>
          <w:tab w:val="right" w:leader="dot" w:pos="9072"/>
        </w:tabs>
        <w:spacing w:before="20" w:after="20"/>
        <w:ind w:left="360"/>
      </w:pPr>
      <w:r>
        <w:rPr>
          <w:sz w:val="20"/>
          <w:szCs w:val="20"/>
        </w:rPr>
        <w:lastRenderedPageBreak/>
        <w:t>8</w:t>
      </w:r>
      <w:r>
        <w:rPr>
          <w:sz w:val="20"/>
          <w:szCs w:val="20"/>
        </w:rPr>
        <w:t>. ТЕХНІЧНЕ ОБСЛУГОВУВАННЯ І ДЕЗІНФЕКЦІЯ</w:t>
      </w:r>
      <w:r>
        <w:rPr>
          <w:sz w:val="20"/>
          <w:szCs w:val="20"/>
        </w:rPr>
        <w:tab/>
        <w:t>26</w:t>
      </w:r>
    </w:p>
    <w:p w14:paraId="164DD03B" w14:textId="77777777" w:rsidR="00D87BF6" w:rsidRDefault="00F517E3">
      <w:pPr>
        <w:tabs>
          <w:tab w:val="right" w:leader="dot" w:pos="9072"/>
        </w:tabs>
        <w:spacing w:before="20" w:after="20"/>
        <w:ind w:left="360"/>
      </w:pPr>
      <w:r>
        <w:rPr>
          <w:sz w:val="20"/>
          <w:szCs w:val="20"/>
        </w:rPr>
        <w:t>9. БЕЗПЕКА — ДОПОВНЕННЯ ЗА КЛАСАМИ</w:t>
      </w:r>
      <w:r>
        <w:rPr>
          <w:sz w:val="20"/>
          <w:szCs w:val="20"/>
        </w:rPr>
        <w:tab/>
        <w:t>26</w:t>
      </w:r>
    </w:p>
    <w:p w14:paraId="423A3369" w14:textId="77777777" w:rsidR="00D87BF6" w:rsidRDefault="00F517E3">
      <w:pPr>
        <w:tabs>
          <w:tab w:val="right" w:leader="dot" w:pos="9072"/>
        </w:tabs>
        <w:spacing w:before="20" w:after="20"/>
        <w:ind w:left="360"/>
      </w:pPr>
      <w:r>
        <w:rPr>
          <w:sz w:val="20"/>
          <w:szCs w:val="20"/>
        </w:rPr>
        <w:t>10. СПИСОК ДЖЕРЕЛ</w:t>
      </w:r>
      <w:r>
        <w:rPr>
          <w:sz w:val="20"/>
          <w:szCs w:val="20"/>
        </w:rPr>
        <w:tab/>
        <w:t>27</w:t>
      </w:r>
    </w:p>
    <w:p w14:paraId="4DD32407" w14:textId="77777777" w:rsidR="00D87BF6" w:rsidRDefault="00F517E3">
      <w:pPr>
        <w:tabs>
          <w:tab w:val="right" w:leader="dot" w:pos="9072"/>
        </w:tabs>
        <w:spacing w:before="120" w:after="20"/>
      </w:pPr>
      <w:r>
        <w:rPr>
          <w:b/>
          <w:bCs/>
          <w:sz w:val="21"/>
          <w:szCs w:val="21"/>
        </w:rPr>
        <w:t>ДОДАТОК В. РЕКОМЕНДОВАНА ЛІТЕРАТУРА ДЛЯ ПРАКТИЧНОГО ПЕРСОНАЛУ</w:t>
      </w:r>
      <w:r>
        <w:rPr>
          <w:b/>
          <w:bCs/>
          <w:sz w:val="21"/>
          <w:szCs w:val="21"/>
        </w:rPr>
        <w:tab/>
        <w:t>28</w:t>
      </w:r>
    </w:p>
    <w:p w14:paraId="3819F510" w14:textId="77777777" w:rsidR="00D87BF6" w:rsidRDefault="00F517E3">
      <w:pPr>
        <w:tabs>
          <w:tab w:val="right" w:leader="dot" w:pos="9072"/>
        </w:tabs>
        <w:spacing w:before="20" w:after="20"/>
        <w:ind w:left="360"/>
      </w:pPr>
      <w:r>
        <w:rPr>
          <w:sz w:val="20"/>
          <w:szCs w:val="20"/>
        </w:rPr>
        <w:t>В.1 Топографічна анатомія та графічна локалізація (фундамент для встановлення випромінюва</w:t>
      </w:r>
      <w:r>
        <w:rPr>
          <w:sz w:val="20"/>
          <w:szCs w:val="20"/>
        </w:rPr>
        <w:t>чів)</w:t>
      </w:r>
      <w:r>
        <w:rPr>
          <w:sz w:val="20"/>
          <w:szCs w:val="20"/>
        </w:rPr>
        <w:tab/>
        <w:t>28</w:t>
      </w:r>
    </w:p>
    <w:p w14:paraId="56DB3C74" w14:textId="77777777" w:rsidR="00D87BF6" w:rsidRDefault="00F517E3">
      <w:pPr>
        <w:tabs>
          <w:tab w:val="right" w:leader="dot" w:pos="9072"/>
        </w:tabs>
        <w:spacing w:before="20" w:after="20"/>
        <w:ind w:left="360"/>
      </w:pPr>
      <w:r>
        <w:rPr>
          <w:sz w:val="20"/>
          <w:szCs w:val="20"/>
        </w:rPr>
        <w:t>В.2 Біофізика ультразвуку та клінічні LIPUS/нейромодуляційні протоколи</w:t>
      </w:r>
      <w:r>
        <w:rPr>
          <w:sz w:val="20"/>
          <w:szCs w:val="20"/>
        </w:rPr>
        <w:tab/>
        <w:t>28</w:t>
      </w:r>
    </w:p>
    <w:p w14:paraId="33AB1F95" w14:textId="77777777" w:rsidR="00D87BF6" w:rsidRDefault="00F517E3">
      <w:pPr>
        <w:tabs>
          <w:tab w:val="right" w:leader="dot" w:pos="9072"/>
        </w:tabs>
        <w:spacing w:before="20" w:after="20"/>
        <w:ind w:left="360"/>
      </w:pPr>
      <w:r>
        <w:rPr>
          <w:sz w:val="20"/>
          <w:szCs w:val="20"/>
        </w:rPr>
        <w:t>В.3 Неврологічна діагностика та алгоритми для парамедиків (експрес-оцінка)</w:t>
      </w:r>
      <w:r>
        <w:rPr>
          <w:sz w:val="20"/>
          <w:szCs w:val="20"/>
        </w:rPr>
        <w:tab/>
        <w:t>28</w:t>
      </w:r>
    </w:p>
    <w:p w14:paraId="46E7711E" w14:textId="77777777" w:rsidR="00D87BF6" w:rsidRDefault="00F517E3">
      <w:pPr>
        <w:tabs>
          <w:tab w:val="right" w:leader="dot" w:pos="9072"/>
        </w:tabs>
        <w:spacing w:before="20" w:after="20"/>
        <w:ind w:left="360"/>
      </w:pPr>
      <w:r>
        <w:rPr>
          <w:sz w:val="20"/>
          <w:szCs w:val="20"/>
        </w:rPr>
        <w:t>В.4 Рефлекторні зони Чепмена (вісцеросоматична діагностика та терапія)</w:t>
      </w:r>
      <w:r>
        <w:rPr>
          <w:sz w:val="20"/>
          <w:szCs w:val="20"/>
        </w:rPr>
        <w:tab/>
        <w:t>28</w:t>
      </w:r>
    </w:p>
    <w:p w14:paraId="37EB6B82" w14:textId="77777777" w:rsidR="00D87BF6" w:rsidRDefault="00F517E3">
      <w:pPr>
        <w:tabs>
          <w:tab w:val="right" w:leader="dot" w:pos="9072"/>
        </w:tabs>
        <w:spacing w:before="20" w:after="20"/>
        <w:ind w:left="360"/>
      </w:pPr>
      <w:r>
        <w:rPr>
          <w:sz w:val="20"/>
          <w:szCs w:val="20"/>
        </w:rPr>
        <w:t xml:space="preserve">В.5 Анатомічні поїзди </w:t>
      </w:r>
      <w:r>
        <w:rPr>
          <w:sz w:val="20"/>
          <w:szCs w:val="20"/>
        </w:rPr>
        <w:t>Т. Маєрса та японська школа рефлексотерапії</w:t>
      </w:r>
      <w:r>
        <w:rPr>
          <w:sz w:val="20"/>
          <w:szCs w:val="20"/>
        </w:rPr>
        <w:tab/>
        <w:t>29</w:t>
      </w:r>
    </w:p>
    <w:p w14:paraId="5D882B5F" w14:textId="77777777" w:rsidR="00D87BF6" w:rsidRDefault="00F517E3">
      <w:pPr>
        <w:tabs>
          <w:tab w:val="right" w:leader="dot" w:pos="9072"/>
        </w:tabs>
        <w:spacing w:before="20" w:after="20"/>
        <w:ind w:left="360"/>
      </w:pPr>
      <w:r>
        <w:rPr>
          <w:sz w:val="20"/>
          <w:szCs w:val="20"/>
        </w:rPr>
        <w:t>В.6 Дистальні методи терапії (метод балансу Р. Тана та корейська Су-Джок)</w:t>
      </w:r>
      <w:r>
        <w:rPr>
          <w:sz w:val="20"/>
          <w:szCs w:val="20"/>
        </w:rPr>
        <w:tab/>
        <w:t>29</w:t>
      </w:r>
    </w:p>
    <w:p w14:paraId="4BF4D0D9" w14:textId="77777777" w:rsidR="00D87BF6" w:rsidRDefault="00F517E3">
      <w:pPr>
        <w:tabs>
          <w:tab w:val="right" w:leader="dot" w:pos="9072"/>
        </w:tabs>
        <w:spacing w:before="120" w:after="20"/>
      </w:pPr>
      <w:r>
        <w:rPr>
          <w:b/>
          <w:bCs/>
          <w:sz w:val="21"/>
          <w:szCs w:val="21"/>
        </w:rPr>
        <w:t>ВСТУП ДО ДОДАТКІВ Г І Д</w:t>
      </w:r>
      <w:r>
        <w:rPr>
          <w:b/>
          <w:bCs/>
          <w:sz w:val="21"/>
          <w:szCs w:val="21"/>
        </w:rPr>
        <w:tab/>
        <w:t>31</w:t>
      </w:r>
    </w:p>
    <w:p w14:paraId="09FCFFE8" w14:textId="77777777" w:rsidR="00D87BF6" w:rsidRDefault="00F517E3">
      <w:pPr>
        <w:tabs>
          <w:tab w:val="right" w:leader="dot" w:pos="9072"/>
        </w:tabs>
        <w:spacing w:before="120" w:after="20"/>
      </w:pPr>
      <w:r>
        <w:rPr>
          <w:b/>
          <w:bCs/>
          <w:sz w:val="21"/>
          <w:szCs w:val="21"/>
        </w:rPr>
        <w:t>ДОДАТОК Г. ЗАГАЛЬНИЙ АТЛАС СИСТЕМ ВПЛИВУ АПК «МАГНУЗ–МУФЛОН»</w:t>
      </w:r>
      <w:r>
        <w:rPr>
          <w:b/>
          <w:bCs/>
          <w:sz w:val="21"/>
          <w:szCs w:val="21"/>
        </w:rPr>
        <w:tab/>
        <w:t>32</w:t>
      </w:r>
    </w:p>
    <w:p w14:paraId="49F23069" w14:textId="77777777" w:rsidR="00D87BF6" w:rsidRDefault="00F517E3">
      <w:pPr>
        <w:tabs>
          <w:tab w:val="right" w:leader="dot" w:pos="9072"/>
        </w:tabs>
        <w:spacing w:before="20" w:after="20"/>
        <w:ind w:left="360"/>
      </w:pPr>
      <w:r>
        <w:rPr>
          <w:sz w:val="20"/>
          <w:szCs w:val="20"/>
        </w:rPr>
        <w:t>Г.1 Вигляд спереду</w:t>
      </w:r>
      <w:r>
        <w:rPr>
          <w:sz w:val="20"/>
          <w:szCs w:val="20"/>
        </w:rPr>
        <w:tab/>
        <w:t>33</w:t>
      </w:r>
    </w:p>
    <w:p w14:paraId="6B3810C5" w14:textId="77777777" w:rsidR="00D87BF6" w:rsidRDefault="00F517E3">
      <w:pPr>
        <w:tabs>
          <w:tab w:val="right" w:leader="dot" w:pos="9072"/>
        </w:tabs>
        <w:spacing w:before="20" w:after="20"/>
        <w:ind w:left="360"/>
      </w:pPr>
      <w:r>
        <w:rPr>
          <w:sz w:val="20"/>
          <w:szCs w:val="20"/>
        </w:rPr>
        <w:t>Г.2 Вигляд ззаду</w:t>
      </w:r>
      <w:r>
        <w:rPr>
          <w:sz w:val="20"/>
          <w:szCs w:val="20"/>
        </w:rPr>
        <w:tab/>
        <w:t>33</w:t>
      </w:r>
    </w:p>
    <w:p w14:paraId="60E85398" w14:textId="77777777" w:rsidR="00D87BF6" w:rsidRDefault="00F517E3">
      <w:pPr>
        <w:tabs>
          <w:tab w:val="right" w:leader="dot" w:pos="9072"/>
        </w:tabs>
        <w:spacing w:before="120" w:after="20"/>
      </w:pPr>
      <w:r>
        <w:rPr>
          <w:b/>
          <w:bCs/>
          <w:sz w:val="21"/>
          <w:szCs w:val="21"/>
        </w:rPr>
        <w:t>ДОДАТОК Д. ПРИКЛАДИ КАРТ ПРОТОКОЛЬНОГО ЛІКУВАННЯ ОСНОВНИХ НОЗОЛОГІЧНО-КОМОРБІДНИХ СТАНІВ</w:t>
      </w:r>
      <w:r>
        <w:rPr>
          <w:b/>
          <w:bCs/>
          <w:sz w:val="21"/>
          <w:szCs w:val="21"/>
        </w:rPr>
        <w:tab/>
        <w:t>35</w:t>
      </w:r>
    </w:p>
    <w:p w14:paraId="4BDBDC23" w14:textId="77777777" w:rsidR="00D87BF6" w:rsidRDefault="00F517E3">
      <w:pPr>
        <w:tabs>
          <w:tab w:val="right" w:leader="dot" w:pos="9072"/>
        </w:tabs>
        <w:spacing w:before="20" w:after="20"/>
        <w:ind w:left="360"/>
      </w:pPr>
      <w:r>
        <w:rPr>
          <w:sz w:val="20"/>
          <w:szCs w:val="20"/>
        </w:rPr>
        <w:t>Д.1 Радикуліт (попереково-крижовий) з коморбідним хронічним стресом</w:t>
      </w:r>
      <w:r>
        <w:rPr>
          <w:sz w:val="20"/>
          <w:szCs w:val="20"/>
        </w:rPr>
        <w:tab/>
        <w:t>35</w:t>
      </w:r>
    </w:p>
    <w:p w14:paraId="4C991676" w14:textId="77777777" w:rsidR="00D87BF6" w:rsidRDefault="00F517E3">
      <w:pPr>
        <w:tabs>
          <w:tab w:val="right" w:leader="dot" w:pos="9072"/>
        </w:tabs>
        <w:spacing w:before="20" w:after="20"/>
        <w:ind w:left="360"/>
      </w:pPr>
      <w:r>
        <w:rPr>
          <w:sz w:val="20"/>
          <w:szCs w:val="20"/>
        </w:rPr>
        <w:t>Д.2 Мігрень з коморбідним тривожним розладом</w:t>
      </w:r>
      <w:r>
        <w:rPr>
          <w:sz w:val="20"/>
          <w:szCs w:val="20"/>
        </w:rPr>
        <w:tab/>
        <w:t>35</w:t>
      </w:r>
    </w:p>
    <w:p w14:paraId="27FF8E5A" w14:textId="77777777" w:rsidR="00D87BF6" w:rsidRDefault="00F517E3">
      <w:pPr>
        <w:tabs>
          <w:tab w:val="right" w:leader="dot" w:pos="9072"/>
        </w:tabs>
        <w:spacing w:before="20" w:after="20"/>
        <w:ind w:left="360"/>
      </w:pPr>
      <w:r>
        <w:rPr>
          <w:sz w:val="20"/>
          <w:szCs w:val="20"/>
        </w:rPr>
        <w:t>Д.3 ПТСР (функц.) з хронічним больовим синдр</w:t>
      </w:r>
      <w:r>
        <w:rPr>
          <w:sz w:val="20"/>
          <w:szCs w:val="20"/>
        </w:rPr>
        <w:t>омом</w:t>
      </w:r>
      <w:r>
        <w:rPr>
          <w:sz w:val="20"/>
          <w:szCs w:val="20"/>
        </w:rPr>
        <w:tab/>
        <w:t>36</w:t>
      </w:r>
    </w:p>
    <w:p w14:paraId="1204D23D" w14:textId="77777777" w:rsidR="00D87BF6" w:rsidRDefault="00F517E3">
      <w:pPr>
        <w:tabs>
          <w:tab w:val="right" w:leader="dot" w:pos="9072"/>
        </w:tabs>
        <w:spacing w:before="120" w:after="20"/>
      </w:pPr>
      <w:r>
        <w:rPr>
          <w:b/>
          <w:bCs/>
          <w:sz w:val="21"/>
          <w:szCs w:val="21"/>
        </w:rPr>
        <w:t>ЗАСТЕРЕЖЕННЯ ЩОДО ДОДАТКІВ Г І Д</w:t>
      </w:r>
      <w:r>
        <w:rPr>
          <w:b/>
          <w:bCs/>
          <w:sz w:val="21"/>
          <w:szCs w:val="21"/>
        </w:rPr>
        <w:tab/>
        <w:t>43</w:t>
      </w:r>
    </w:p>
    <w:p w14:paraId="5E0222D5" w14:textId="77777777" w:rsidR="00D87BF6" w:rsidRDefault="00F517E3">
      <w:pPr>
        <w:tabs>
          <w:tab w:val="right" w:leader="dot" w:pos="9072"/>
        </w:tabs>
        <w:spacing w:before="120" w:after="20"/>
      </w:pPr>
      <w:r>
        <w:rPr>
          <w:b/>
          <w:bCs/>
          <w:sz w:val="21"/>
          <w:szCs w:val="21"/>
        </w:rPr>
        <w:t>ДОДАТОК Е. ІНСТРУКЦІЯ З ДІАГНОСТИКИ, ЛІКУВАННЯ ТА СУПРОВОДУ ЛІКУВАННЯ СИНДРОМУ ХРОНІЧНОГО БОЛЮ, УСКЛАДНЕНОГО ПОСТТРАВМАТИЧНИМ СТРЕСОВИМ РОЗЛАДОМ, НА ФОНІ КОМОРБІДНИХ СТАНІВ</w:t>
      </w:r>
      <w:r>
        <w:rPr>
          <w:b/>
          <w:bCs/>
          <w:sz w:val="21"/>
          <w:szCs w:val="21"/>
        </w:rPr>
        <w:tab/>
        <w:t>44</w:t>
      </w:r>
    </w:p>
    <w:p w14:paraId="12FF39D2" w14:textId="77777777" w:rsidR="00D87BF6" w:rsidRDefault="00F517E3">
      <w:pPr>
        <w:tabs>
          <w:tab w:val="right" w:leader="dot" w:pos="9072"/>
        </w:tabs>
        <w:spacing w:before="20" w:after="20"/>
        <w:ind w:left="360"/>
      </w:pPr>
      <w:r>
        <w:rPr>
          <w:sz w:val="20"/>
          <w:szCs w:val="20"/>
        </w:rPr>
        <w:t>1. ЗАГАЛЬНІ ПОЛОЖЕННЯ</w:t>
      </w:r>
      <w:r>
        <w:rPr>
          <w:sz w:val="20"/>
          <w:szCs w:val="20"/>
        </w:rPr>
        <w:tab/>
        <w:t>44</w:t>
      </w:r>
    </w:p>
    <w:p w14:paraId="6459EB1A" w14:textId="77777777" w:rsidR="00D87BF6" w:rsidRDefault="00F517E3">
      <w:pPr>
        <w:tabs>
          <w:tab w:val="right" w:leader="dot" w:pos="9072"/>
        </w:tabs>
        <w:spacing w:before="20" w:after="20"/>
        <w:ind w:left="360"/>
      </w:pPr>
      <w:r>
        <w:rPr>
          <w:sz w:val="20"/>
          <w:szCs w:val="20"/>
        </w:rPr>
        <w:t>2. КОНЦЕПТУ</w:t>
      </w:r>
      <w:r>
        <w:rPr>
          <w:sz w:val="20"/>
          <w:szCs w:val="20"/>
        </w:rPr>
        <w:t>АЛЬНА МОДЕЛЬ СИСТЕМИ</w:t>
      </w:r>
      <w:r>
        <w:rPr>
          <w:sz w:val="20"/>
          <w:szCs w:val="20"/>
        </w:rPr>
        <w:tab/>
        <w:t>45</w:t>
      </w:r>
    </w:p>
    <w:p w14:paraId="689D3F07" w14:textId="77777777" w:rsidR="00D87BF6" w:rsidRDefault="00F517E3">
      <w:pPr>
        <w:tabs>
          <w:tab w:val="right" w:leader="dot" w:pos="9072"/>
        </w:tabs>
        <w:spacing w:before="20" w:after="20"/>
        <w:ind w:left="360"/>
      </w:pPr>
      <w:r>
        <w:rPr>
          <w:sz w:val="20"/>
          <w:szCs w:val="20"/>
        </w:rPr>
        <w:t>3. ДІАГНОСТИЧНИЙ ПРОТОКОЛ</w:t>
      </w:r>
      <w:r>
        <w:rPr>
          <w:sz w:val="20"/>
          <w:szCs w:val="20"/>
        </w:rPr>
        <w:tab/>
        <w:t>48</w:t>
      </w:r>
    </w:p>
    <w:p w14:paraId="7387CFAC" w14:textId="77777777" w:rsidR="00D87BF6" w:rsidRDefault="00F517E3">
      <w:pPr>
        <w:tabs>
          <w:tab w:val="right" w:leader="dot" w:pos="9072"/>
        </w:tabs>
        <w:spacing w:before="20" w:after="20"/>
        <w:ind w:left="360"/>
      </w:pPr>
      <w:r>
        <w:rPr>
          <w:sz w:val="20"/>
          <w:szCs w:val="20"/>
        </w:rPr>
        <w:t>4. ЛІКУВАЛЬНИЙ ПРОТОКОЛ</w:t>
      </w:r>
      <w:r>
        <w:rPr>
          <w:sz w:val="20"/>
          <w:szCs w:val="20"/>
        </w:rPr>
        <w:tab/>
        <w:t>49</w:t>
      </w:r>
    </w:p>
    <w:p w14:paraId="3C36FB69" w14:textId="77777777" w:rsidR="00D87BF6" w:rsidRDefault="00F517E3">
      <w:pPr>
        <w:tabs>
          <w:tab w:val="right" w:leader="dot" w:pos="9072"/>
        </w:tabs>
        <w:spacing w:before="20" w:after="20"/>
        <w:ind w:left="360"/>
      </w:pPr>
      <w:r>
        <w:rPr>
          <w:sz w:val="20"/>
          <w:szCs w:val="20"/>
        </w:rPr>
        <w:t>5. СУПРОВІД ЛІКУВАННЯ (МОНІТОРИНГ)</w:t>
      </w:r>
      <w:r>
        <w:rPr>
          <w:sz w:val="20"/>
          <w:szCs w:val="20"/>
        </w:rPr>
        <w:tab/>
        <w:t>51</w:t>
      </w:r>
    </w:p>
    <w:p w14:paraId="2457C3C9" w14:textId="77777777" w:rsidR="00D87BF6" w:rsidRDefault="00F517E3">
      <w:pPr>
        <w:tabs>
          <w:tab w:val="right" w:leader="dot" w:pos="9072"/>
        </w:tabs>
        <w:spacing w:before="20" w:after="20"/>
        <w:ind w:left="360"/>
      </w:pPr>
      <w:r>
        <w:rPr>
          <w:sz w:val="20"/>
          <w:szCs w:val="20"/>
        </w:rPr>
        <w:t>6. БЕЗПЕКА, ПРОТИПОКАЗИ, ПОБІЧНІ ЕФЕКТИ</w:t>
      </w:r>
      <w:r>
        <w:rPr>
          <w:sz w:val="20"/>
          <w:szCs w:val="20"/>
        </w:rPr>
        <w:tab/>
        <w:t>53</w:t>
      </w:r>
    </w:p>
    <w:p w14:paraId="55FECB49" w14:textId="77777777" w:rsidR="00D87BF6" w:rsidRDefault="00F517E3">
      <w:pPr>
        <w:tabs>
          <w:tab w:val="right" w:leader="dot" w:pos="9072"/>
        </w:tabs>
        <w:spacing w:before="20" w:after="20"/>
        <w:ind w:left="360"/>
      </w:pPr>
      <w:r>
        <w:rPr>
          <w:sz w:val="20"/>
          <w:szCs w:val="20"/>
        </w:rPr>
        <w:t>7. ДОКУМЕНТУВАННЯ ТА ЗВІТНІСТЬ</w:t>
      </w:r>
      <w:r>
        <w:rPr>
          <w:sz w:val="20"/>
          <w:szCs w:val="20"/>
        </w:rPr>
        <w:tab/>
        <w:t>54</w:t>
      </w:r>
    </w:p>
    <w:p w14:paraId="2AC9A47C" w14:textId="77777777" w:rsidR="00D87BF6" w:rsidRDefault="00F517E3">
      <w:pPr>
        <w:tabs>
          <w:tab w:val="right" w:leader="dot" w:pos="9072"/>
        </w:tabs>
        <w:spacing w:before="120" w:after="20"/>
      </w:pPr>
      <w:r>
        <w:rPr>
          <w:b/>
          <w:bCs/>
          <w:sz w:val="21"/>
          <w:szCs w:val="21"/>
        </w:rPr>
        <w:t>ДОДАТОК Е-1. КЛАСТЕРИ 116 НОЗОЛОГІЙ — СТИСЛИЙ ДОВІДНИК ВІДПОВ</w:t>
      </w:r>
      <w:r>
        <w:rPr>
          <w:b/>
          <w:bCs/>
          <w:sz w:val="21"/>
          <w:szCs w:val="21"/>
        </w:rPr>
        <w:t>ІДНОСТІ ДОМЕНАМ</w:t>
      </w:r>
      <w:r>
        <w:rPr>
          <w:b/>
          <w:bCs/>
          <w:sz w:val="21"/>
          <w:szCs w:val="21"/>
        </w:rPr>
        <w:tab/>
        <w:t>55</w:t>
      </w:r>
    </w:p>
    <w:p w14:paraId="14B7F148" w14:textId="77777777" w:rsidR="00D87BF6" w:rsidRDefault="00F517E3">
      <w:pPr>
        <w:tabs>
          <w:tab w:val="right" w:leader="dot" w:pos="9072"/>
        </w:tabs>
        <w:spacing w:before="120" w:after="20"/>
      </w:pPr>
      <w:r>
        <w:rPr>
          <w:b/>
          <w:bCs/>
          <w:sz w:val="21"/>
          <w:szCs w:val="21"/>
        </w:rPr>
        <w:t>ДОДАТОК Е-2. КОРОТКИЙ ДОВІДНИК ТОЧОК ТКМ, ВИКОРИСТАНИХ У «6+1» ЗОНАХ</w:t>
      </w:r>
      <w:r>
        <w:rPr>
          <w:b/>
          <w:bCs/>
          <w:sz w:val="21"/>
          <w:szCs w:val="21"/>
        </w:rPr>
        <w:tab/>
        <w:t>57</w:t>
      </w:r>
    </w:p>
    <w:p w14:paraId="6FB00E87" w14:textId="77777777" w:rsidR="00D87BF6" w:rsidRDefault="00F517E3">
      <w:pPr>
        <w:tabs>
          <w:tab w:val="right" w:leader="dot" w:pos="9072"/>
        </w:tabs>
        <w:spacing w:before="20" w:after="20"/>
        <w:ind w:left="360"/>
      </w:pPr>
      <w:r>
        <w:rPr>
          <w:sz w:val="20"/>
          <w:szCs w:val="20"/>
        </w:rPr>
        <w:t>Джерела до Додатка З</w:t>
      </w:r>
      <w:r>
        <w:rPr>
          <w:sz w:val="20"/>
          <w:szCs w:val="20"/>
        </w:rPr>
        <w:tab/>
        <w:t>65</w:t>
      </w:r>
    </w:p>
    <w:p w14:paraId="502A33CC" w14:textId="77777777" w:rsidR="00D87BF6" w:rsidRDefault="00F517E3">
      <w:pPr>
        <w:tabs>
          <w:tab w:val="right" w:leader="dot" w:pos="9072"/>
        </w:tabs>
        <w:spacing w:before="120" w:after="20"/>
      </w:pPr>
      <w:r>
        <w:rPr>
          <w:b/>
          <w:bCs/>
          <w:sz w:val="21"/>
          <w:szCs w:val="21"/>
        </w:rPr>
        <w:t>ДОДАТОК Ж. МАТЕМАТИЧНА МОДЕЛЬ ТА СПЕЦИФІКАЦІЯ ПРОГРАМНОГО АЛГОРИТМУ S-MATRIX (SAS)</w:t>
      </w:r>
      <w:r>
        <w:rPr>
          <w:b/>
          <w:bCs/>
          <w:sz w:val="21"/>
          <w:szCs w:val="21"/>
        </w:rPr>
        <w:tab/>
        <w:t>67</w:t>
      </w:r>
    </w:p>
    <w:p w14:paraId="7E120288" w14:textId="77777777" w:rsidR="00D87BF6" w:rsidRDefault="00F517E3">
      <w:pPr>
        <w:tabs>
          <w:tab w:val="right" w:leader="dot" w:pos="9072"/>
        </w:tabs>
        <w:spacing w:before="20" w:after="20"/>
        <w:ind w:left="360"/>
      </w:pPr>
      <w:r>
        <w:rPr>
          <w:sz w:val="20"/>
          <w:szCs w:val="20"/>
        </w:rPr>
        <w:t>Ж.1 Математична модель нормалізації клінічних показникі</w:t>
      </w:r>
      <w:r>
        <w:rPr>
          <w:sz w:val="20"/>
          <w:szCs w:val="20"/>
        </w:rPr>
        <w:t>в</w:t>
      </w:r>
      <w:r>
        <w:rPr>
          <w:sz w:val="20"/>
          <w:szCs w:val="20"/>
        </w:rPr>
        <w:tab/>
        <w:t>67</w:t>
      </w:r>
    </w:p>
    <w:p w14:paraId="13F80B0D" w14:textId="77777777" w:rsidR="00D87BF6" w:rsidRDefault="00F517E3">
      <w:pPr>
        <w:tabs>
          <w:tab w:val="right" w:leader="dot" w:pos="9072"/>
        </w:tabs>
        <w:spacing w:before="20" w:after="20"/>
        <w:ind w:left="360"/>
      </w:pPr>
      <w:r>
        <w:rPr>
          <w:sz w:val="20"/>
          <w:szCs w:val="20"/>
        </w:rPr>
        <w:t>Ж.2 Доменна структура S-matrix</w:t>
      </w:r>
      <w:r>
        <w:rPr>
          <w:sz w:val="20"/>
          <w:szCs w:val="20"/>
        </w:rPr>
        <w:tab/>
        <w:t>69</w:t>
      </w:r>
    </w:p>
    <w:p w14:paraId="2DCCBE13" w14:textId="77777777" w:rsidR="00D87BF6" w:rsidRDefault="00F517E3">
      <w:pPr>
        <w:tabs>
          <w:tab w:val="right" w:leader="dot" w:pos="9072"/>
        </w:tabs>
        <w:spacing w:before="20" w:after="20"/>
        <w:ind w:left="360"/>
      </w:pPr>
      <w:r>
        <w:rPr>
          <w:sz w:val="20"/>
          <w:szCs w:val="20"/>
        </w:rPr>
        <w:t>Ж.3 Composite Rehabilitation Effectiveness Index (CREI)</w:t>
      </w:r>
      <w:r>
        <w:rPr>
          <w:sz w:val="20"/>
          <w:szCs w:val="20"/>
        </w:rPr>
        <w:tab/>
        <w:t>69</w:t>
      </w:r>
    </w:p>
    <w:p w14:paraId="22A4BC44" w14:textId="77777777" w:rsidR="00D87BF6" w:rsidRDefault="00F517E3">
      <w:pPr>
        <w:tabs>
          <w:tab w:val="right" w:leader="dot" w:pos="9072"/>
        </w:tabs>
        <w:spacing w:before="20" w:after="20"/>
        <w:ind w:left="360"/>
      </w:pPr>
      <w:r>
        <w:rPr>
          <w:sz w:val="20"/>
          <w:szCs w:val="20"/>
        </w:rPr>
        <w:t>Ж.4 Long-term CREI</w:t>
      </w:r>
      <w:r>
        <w:rPr>
          <w:sz w:val="20"/>
          <w:szCs w:val="20"/>
        </w:rPr>
        <w:tab/>
        <w:t>69</w:t>
      </w:r>
    </w:p>
    <w:p w14:paraId="24D73C9E" w14:textId="77777777" w:rsidR="00D87BF6" w:rsidRDefault="00F517E3">
      <w:pPr>
        <w:tabs>
          <w:tab w:val="right" w:leader="dot" w:pos="9072"/>
        </w:tabs>
        <w:spacing w:before="20" w:after="20"/>
        <w:ind w:left="360"/>
      </w:pPr>
      <w:r>
        <w:rPr>
          <w:sz w:val="20"/>
          <w:szCs w:val="20"/>
        </w:rPr>
        <w:t>Ж.5 Retention Index (RI)</w:t>
      </w:r>
      <w:r>
        <w:rPr>
          <w:sz w:val="20"/>
          <w:szCs w:val="20"/>
        </w:rPr>
        <w:tab/>
        <w:t>70</w:t>
      </w:r>
    </w:p>
    <w:p w14:paraId="703D50E9" w14:textId="77777777" w:rsidR="00D87BF6" w:rsidRDefault="00F517E3">
      <w:pPr>
        <w:tabs>
          <w:tab w:val="right" w:leader="dot" w:pos="9072"/>
        </w:tabs>
        <w:spacing w:before="20" w:after="20"/>
        <w:ind w:left="360"/>
      </w:pPr>
      <w:r>
        <w:rPr>
          <w:sz w:val="20"/>
          <w:szCs w:val="20"/>
        </w:rPr>
        <w:t>Ж.6 ILREI</w:t>
      </w:r>
      <w:r>
        <w:rPr>
          <w:sz w:val="20"/>
          <w:szCs w:val="20"/>
        </w:rPr>
        <w:tab/>
        <w:t>70</w:t>
      </w:r>
    </w:p>
    <w:p w14:paraId="7B5600D6" w14:textId="77777777" w:rsidR="00D87BF6" w:rsidRDefault="00F517E3">
      <w:pPr>
        <w:tabs>
          <w:tab w:val="right" w:leader="dot" w:pos="9072"/>
        </w:tabs>
        <w:spacing w:before="20" w:after="20"/>
        <w:ind w:left="360"/>
      </w:pPr>
      <w:r>
        <w:rPr>
          <w:sz w:val="20"/>
          <w:szCs w:val="20"/>
        </w:rPr>
        <w:t>Ж.7 Мультиатласна модель 6+1</w:t>
      </w:r>
      <w:r>
        <w:rPr>
          <w:sz w:val="20"/>
          <w:szCs w:val="20"/>
        </w:rPr>
        <w:tab/>
        <w:t>70</w:t>
      </w:r>
    </w:p>
    <w:p w14:paraId="2D6B1E3C" w14:textId="77777777" w:rsidR="00D87BF6" w:rsidRDefault="00F517E3">
      <w:pPr>
        <w:tabs>
          <w:tab w:val="right" w:leader="dot" w:pos="9072"/>
        </w:tabs>
        <w:spacing w:before="20" w:after="20"/>
        <w:ind w:left="360"/>
      </w:pPr>
      <w:r>
        <w:rPr>
          <w:sz w:val="20"/>
          <w:szCs w:val="20"/>
        </w:rPr>
        <w:t>Ж.8 Біологічний зміст зон 6+1</w:t>
      </w:r>
      <w:r>
        <w:rPr>
          <w:sz w:val="20"/>
          <w:szCs w:val="20"/>
        </w:rPr>
        <w:tab/>
        <w:t>70</w:t>
      </w:r>
    </w:p>
    <w:p w14:paraId="0173AD75" w14:textId="77777777" w:rsidR="00D87BF6" w:rsidRDefault="00F517E3">
      <w:pPr>
        <w:tabs>
          <w:tab w:val="right" w:leader="dot" w:pos="9072"/>
        </w:tabs>
        <w:spacing w:before="20" w:after="20"/>
        <w:ind w:left="360"/>
      </w:pPr>
      <w:r>
        <w:rPr>
          <w:sz w:val="20"/>
          <w:szCs w:val="20"/>
        </w:rPr>
        <w:t xml:space="preserve">Ж.9 Обґрунтування </w:t>
      </w:r>
      <w:r>
        <w:rPr>
          <w:sz w:val="20"/>
          <w:szCs w:val="20"/>
        </w:rPr>
        <w:t>мультиатласного підходу</w:t>
      </w:r>
      <w:r>
        <w:rPr>
          <w:sz w:val="20"/>
          <w:szCs w:val="20"/>
        </w:rPr>
        <w:tab/>
        <w:t>70</w:t>
      </w:r>
    </w:p>
    <w:p w14:paraId="4DD203D2" w14:textId="77777777" w:rsidR="00D87BF6" w:rsidRDefault="00F517E3">
      <w:pPr>
        <w:tabs>
          <w:tab w:val="right" w:leader="dot" w:pos="9072"/>
        </w:tabs>
        <w:spacing w:before="20" w:after="20"/>
        <w:ind w:left="360"/>
      </w:pPr>
      <w:r>
        <w:rPr>
          <w:sz w:val="20"/>
          <w:szCs w:val="20"/>
        </w:rPr>
        <w:t>Ж.10 FDA-орієнтоване трактування</w:t>
      </w:r>
      <w:r>
        <w:rPr>
          <w:sz w:val="20"/>
          <w:szCs w:val="20"/>
        </w:rPr>
        <w:tab/>
        <w:t>71</w:t>
      </w:r>
    </w:p>
    <w:p w14:paraId="0CE9707A" w14:textId="77777777" w:rsidR="00D87BF6" w:rsidRDefault="00F517E3">
      <w:pPr>
        <w:tabs>
          <w:tab w:val="right" w:leader="dot" w:pos="9072"/>
        </w:tabs>
        <w:spacing w:before="120" w:after="20"/>
      </w:pPr>
      <w:r>
        <w:rPr>
          <w:b/>
          <w:bCs/>
          <w:sz w:val="21"/>
          <w:szCs w:val="21"/>
        </w:rPr>
        <w:t>ДОДАТОК З. ПОКАЗНИКИ ТА ДОКУМЕНТАЦІЯ ПІДГОТОВЛЕНІ ОСНОВИ СЕРТИФІКАЦІЇ FDA</w:t>
      </w:r>
      <w:r>
        <w:rPr>
          <w:b/>
          <w:bCs/>
          <w:sz w:val="21"/>
          <w:szCs w:val="21"/>
        </w:rPr>
        <w:tab/>
        <w:t>72</w:t>
      </w:r>
    </w:p>
    <w:p w14:paraId="728CA773" w14:textId="77777777" w:rsidR="00D87BF6" w:rsidRDefault="00F517E3">
      <w:pPr>
        <w:tabs>
          <w:tab w:val="right" w:leader="dot" w:pos="9072"/>
        </w:tabs>
        <w:spacing w:before="20" w:after="20"/>
        <w:ind w:left="360"/>
      </w:pPr>
      <w:r>
        <w:rPr>
          <w:sz w:val="20"/>
          <w:szCs w:val="20"/>
        </w:rPr>
        <w:t>З.1 Класифікація виробу за номенклатурою FDA</w:t>
      </w:r>
      <w:r>
        <w:rPr>
          <w:sz w:val="20"/>
          <w:szCs w:val="20"/>
        </w:rPr>
        <w:tab/>
        <w:t>72</w:t>
      </w:r>
    </w:p>
    <w:p w14:paraId="1900CA49" w14:textId="77777777" w:rsidR="00D87BF6" w:rsidRDefault="00F517E3">
      <w:pPr>
        <w:tabs>
          <w:tab w:val="right" w:leader="dot" w:pos="9072"/>
        </w:tabs>
        <w:spacing w:before="20" w:after="20"/>
        <w:ind w:left="360"/>
      </w:pPr>
      <w:r>
        <w:rPr>
          <w:sz w:val="20"/>
          <w:szCs w:val="20"/>
        </w:rPr>
        <w:t>З.2 Регуляторний шлях виведення на ринок</w:t>
      </w:r>
      <w:r>
        <w:rPr>
          <w:sz w:val="20"/>
          <w:szCs w:val="20"/>
        </w:rPr>
        <w:tab/>
        <w:t>72</w:t>
      </w:r>
    </w:p>
    <w:p w14:paraId="4E5D0E63" w14:textId="77777777" w:rsidR="00D87BF6" w:rsidRDefault="00F517E3">
      <w:pPr>
        <w:tabs>
          <w:tab w:val="right" w:leader="dot" w:pos="9072"/>
        </w:tabs>
        <w:spacing w:before="20" w:after="20"/>
        <w:ind w:left="360"/>
      </w:pPr>
      <w:r>
        <w:rPr>
          <w:sz w:val="20"/>
          <w:szCs w:val="20"/>
        </w:rPr>
        <w:t>З.3 Документація системи</w:t>
      </w:r>
      <w:r>
        <w:rPr>
          <w:sz w:val="20"/>
          <w:szCs w:val="20"/>
        </w:rPr>
        <w:t xml:space="preserve"> управління якістю та контролю проєктування (Design Controls)</w:t>
      </w:r>
      <w:r>
        <w:rPr>
          <w:sz w:val="20"/>
          <w:szCs w:val="20"/>
        </w:rPr>
        <w:tab/>
        <w:t>73</w:t>
      </w:r>
    </w:p>
    <w:p w14:paraId="62FDCAD2" w14:textId="77777777" w:rsidR="00D87BF6" w:rsidRDefault="00F517E3">
      <w:pPr>
        <w:tabs>
          <w:tab w:val="right" w:leader="dot" w:pos="9072"/>
        </w:tabs>
        <w:spacing w:before="20" w:after="20"/>
        <w:ind w:left="360"/>
      </w:pPr>
      <w:r>
        <w:rPr>
          <w:sz w:val="20"/>
          <w:szCs w:val="20"/>
        </w:rPr>
        <w:t>З.4 Обов'язкові технічні звіти та випробування для подання 510(k)/De Novo</w:t>
      </w:r>
      <w:r>
        <w:rPr>
          <w:sz w:val="20"/>
          <w:szCs w:val="20"/>
        </w:rPr>
        <w:tab/>
        <w:t>73</w:t>
      </w:r>
    </w:p>
    <w:p w14:paraId="3D5AD8D8" w14:textId="77777777" w:rsidR="00D87BF6" w:rsidRDefault="00F517E3">
      <w:pPr>
        <w:tabs>
          <w:tab w:val="right" w:leader="dot" w:pos="9072"/>
        </w:tabs>
        <w:spacing w:before="20" w:after="20"/>
        <w:ind w:left="360"/>
      </w:pPr>
      <w:r>
        <w:rPr>
          <w:sz w:val="20"/>
          <w:szCs w:val="20"/>
        </w:rPr>
        <w:t>З.5 Зведені клінічні показники ефективності (з пілотного дослідження)</w:t>
      </w:r>
      <w:r>
        <w:rPr>
          <w:sz w:val="20"/>
          <w:szCs w:val="20"/>
        </w:rPr>
        <w:tab/>
        <w:t>74</w:t>
      </w:r>
    </w:p>
    <w:p w14:paraId="613DA84A" w14:textId="77777777" w:rsidR="00D87BF6" w:rsidRDefault="00F517E3">
      <w:pPr>
        <w:tabs>
          <w:tab w:val="right" w:leader="dot" w:pos="9072"/>
        </w:tabs>
        <w:spacing w:before="20" w:after="20"/>
        <w:ind w:left="360"/>
      </w:pPr>
      <w:r>
        <w:rPr>
          <w:sz w:val="20"/>
          <w:szCs w:val="20"/>
        </w:rPr>
        <w:t>З.6 План післяреєстраційного нагляду (Pos</w:t>
      </w:r>
      <w:r>
        <w:rPr>
          <w:sz w:val="20"/>
          <w:szCs w:val="20"/>
        </w:rPr>
        <w:t>t-market Surveillance)</w:t>
      </w:r>
      <w:r>
        <w:rPr>
          <w:sz w:val="20"/>
          <w:szCs w:val="20"/>
        </w:rPr>
        <w:tab/>
        <w:t>74</w:t>
      </w:r>
    </w:p>
    <w:p w14:paraId="156E0636" w14:textId="77777777" w:rsidR="00D87BF6" w:rsidRDefault="00F517E3">
      <w:pPr>
        <w:tabs>
          <w:tab w:val="right" w:leader="dot" w:pos="9072"/>
        </w:tabs>
        <w:spacing w:before="20" w:after="20"/>
        <w:ind w:left="360"/>
      </w:pPr>
      <w:r>
        <w:rPr>
          <w:sz w:val="20"/>
          <w:szCs w:val="20"/>
        </w:rPr>
        <w:lastRenderedPageBreak/>
        <w:t>З.7 Орієнтовна дорожня карта сертифікації</w:t>
      </w:r>
      <w:r>
        <w:rPr>
          <w:sz w:val="20"/>
          <w:szCs w:val="20"/>
        </w:rPr>
        <w:tab/>
        <w:t>75</w:t>
      </w:r>
    </w:p>
    <w:p w14:paraId="38F10B9A" w14:textId="77777777" w:rsidR="00D87BF6" w:rsidRDefault="00F517E3">
      <w:pPr>
        <w:tabs>
          <w:tab w:val="right" w:leader="dot" w:pos="9072"/>
        </w:tabs>
        <w:spacing w:before="120" w:after="20"/>
      </w:pPr>
      <w:r>
        <w:rPr>
          <w:b/>
          <w:bCs/>
          <w:sz w:val="21"/>
          <w:szCs w:val="21"/>
        </w:rPr>
        <w:t>ДОДАТОК И. РЕКОМЕНДОВАНІ ДІАГНОСТИЧНІ ТА ЗАГАЛЬНОКЛІНІЧНІ АНАЛІЗИ</w:t>
      </w:r>
      <w:r>
        <w:rPr>
          <w:b/>
          <w:bCs/>
          <w:sz w:val="21"/>
          <w:szCs w:val="21"/>
        </w:rPr>
        <w:tab/>
        <w:t>81</w:t>
      </w:r>
    </w:p>
    <w:p w14:paraId="1256DF73" w14:textId="77777777" w:rsidR="00D87BF6" w:rsidRDefault="00F517E3">
      <w:pPr>
        <w:tabs>
          <w:tab w:val="right" w:leader="dot" w:pos="9072"/>
        </w:tabs>
        <w:spacing w:before="20" w:after="20"/>
        <w:ind w:left="360"/>
      </w:pPr>
      <w:r>
        <w:rPr>
          <w:sz w:val="20"/>
          <w:szCs w:val="20"/>
        </w:rPr>
        <w:t>И.1 Больові шкали та опитувальники</w:t>
      </w:r>
      <w:r>
        <w:rPr>
          <w:sz w:val="20"/>
          <w:szCs w:val="20"/>
        </w:rPr>
        <w:tab/>
        <w:t>81</w:t>
      </w:r>
    </w:p>
    <w:p w14:paraId="29C703B7" w14:textId="77777777" w:rsidR="00D87BF6" w:rsidRDefault="00F517E3">
      <w:pPr>
        <w:tabs>
          <w:tab w:val="right" w:leader="dot" w:pos="9072"/>
        </w:tabs>
        <w:spacing w:before="20" w:after="20"/>
        <w:ind w:left="360"/>
      </w:pPr>
      <w:r>
        <w:rPr>
          <w:sz w:val="20"/>
          <w:szCs w:val="20"/>
        </w:rPr>
        <w:t>И.2 Психометричні та когнітивні тести</w:t>
      </w:r>
      <w:r>
        <w:rPr>
          <w:sz w:val="20"/>
          <w:szCs w:val="20"/>
        </w:rPr>
        <w:tab/>
        <w:t>81</w:t>
      </w:r>
    </w:p>
    <w:p w14:paraId="52E63B27" w14:textId="77777777" w:rsidR="00D87BF6" w:rsidRDefault="00F517E3">
      <w:pPr>
        <w:tabs>
          <w:tab w:val="right" w:leader="dot" w:pos="9072"/>
        </w:tabs>
        <w:spacing w:before="20" w:after="20"/>
        <w:ind w:left="360"/>
      </w:pPr>
      <w:r>
        <w:rPr>
          <w:sz w:val="20"/>
          <w:szCs w:val="20"/>
        </w:rPr>
        <w:t>И.3 Опитувальники якості життя</w:t>
      </w:r>
      <w:r>
        <w:rPr>
          <w:sz w:val="20"/>
          <w:szCs w:val="20"/>
        </w:rPr>
        <w:tab/>
        <w:t>82</w:t>
      </w:r>
    </w:p>
    <w:p w14:paraId="65781F6E" w14:textId="77777777" w:rsidR="00D87BF6" w:rsidRDefault="00F517E3">
      <w:pPr>
        <w:tabs>
          <w:tab w:val="right" w:leader="dot" w:pos="9072"/>
        </w:tabs>
        <w:spacing w:before="20" w:after="20"/>
        <w:ind w:left="360"/>
      </w:pPr>
      <w:r>
        <w:rPr>
          <w:sz w:val="20"/>
          <w:szCs w:val="20"/>
        </w:rPr>
        <w:t>И.4</w:t>
      </w:r>
      <w:r>
        <w:rPr>
          <w:sz w:val="20"/>
          <w:szCs w:val="20"/>
        </w:rPr>
        <w:t xml:space="preserve"> Фізіологічні та вітальні показники</w:t>
      </w:r>
      <w:r>
        <w:rPr>
          <w:sz w:val="20"/>
          <w:szCs w:val="20"/>
        </w:rPr>
        <w:tab/>
        <w:t>82</w:t>
      </w:r>
    </w:p>
    <w:p w14:paraId="4C5ABE1D" w14:textId="77777777" w:rsidR="00D87BF6" w:rsidRDefault="00F517E3">
      <w:pPr>
        <w:tabs>
          <w:tab w:val="right" w:leader="dot" w:pos="9072"/>
        </w:tabs>
        <w:spacing w:before="20" w:after="20"/>
        <w:ind w:left="360"/>
      </w:pPr>
      <w:r>
        <w:rPr>
          <w:sz w:val="20"/>
          <w:szCs w:val="20"/>
        </w:rPr>
        <w:t>И.5 Лабораторні та загальноклінічні аналізи</w:t>
      </w:r>
      <w:r>
        <w:rPr>
          <w:sz w:val="20"/>
          <w:szCs w:val="20"/>
        </w:rPr>
        <w:tab/>
        <w:t>83</w:t>
      </w:r>
    </w:p>
    <w:p w14:paraId="503C41BD" w14:textId="77777777" w:rsidR="00D87BF6" w:rsidRDefault="00F517E3">
      <w:pPr>
        <w:tabs>
          <w:tab w:val="right" w:leader="dot" w:pos="9072"/>
        </w:tabs>
        <w:spacing w:before="20" w:after="20"/>
        <w:ind w:left="360"/>
      </w:pPr>
      <w:r>
        <w:rPr>
          <w:sz w:val="20"/>
          <w:szCs w:val="20"/>
        </w:rPr>
        <w:t>И.6 Трофіка, мікроциркуляція та нейром’язові показники</w:t>
      </w:r>
      <w:r>
        <w:rPr>
          <w:sz w:val="20"/>
          <w:szCs w:val="20"/>
        </w:rPr>
        <w:tab/>
        <w:t>83</w:t>
      </w:r>
    </w:p>
    <w:p w14:paraId="32B2DC62" w14:textId="77777777" w:rsidR="00D87BF6" w:rsidRDefault="00F517E3">
      <w:pPr>
        <w:tabs>
          <w:tab w:val="right" w:leader="dot" w:pos="9072"/>
        </w:tabs>
        <w:spacing w:before="20" w:after="20"/>
        <w:ind w:left="360"/>
      </w:pPr>
      <w:r>
        <w:rPr>
          <w:sz w:val="20"/>
          <w:szCs w:val="20"/>
        </w:rPr>
        <w:t>И.7 Функціональні тести</w:t>
      </w:r>
      <w:r>
        <w:rPr>
          <w:sz w:val="20"/>
          <w:szCs w:val="20"/>
        </w:rPr>
        <w:tab/>
        <w:t>84</w:t>
      </w:r>
    </w:p>
    <w:p w14:paraId="12BD6496" w14:textId="77777777" w:rsidR="00D87BF6" w:rsidRDefault="00F517E3">
      <w:pPr>
        <w:tabs>
          <w:tab w:val="right" w:leader="dot" w:pos="9072"/>
        </w:tabs>
        <w:spacing w:before="20" w:after="20"/>
        <w:ind w:left="360"/>
      </w:pPr>
      <w:r>
        <w:rPr>
          <w:sz w:val="20"/>
          <w:szCs w:val="20"/>
        </w:rPr>
        <w:t>И.8 Цифрові біомаркери</w:t>
      </w:r>
      <w:r>
        <w:rPr>
          <w:sz w:val="20"/>
          <w:szCs w:val="20"/>
        </w:rPr>
        <w:tab/>
        <w:t>84</w:t>
      </w:r>
    </w:p>
    <w:p w14:paraId="06C87ED3" w14:textId="77777777" w:rsidR="00D87BF6" w:rsidRDefault="00F517E3">
      <w:pPr>
        <w:tabs>
          <w:tab w:val="right" w:leader="dot" w:pos="9072"/>
        </w:tabs>
        <w:spacing w:before="20" w:after="20"/>
        <w:ind w:left="360"/>
      </w:pPr>
      <w:r>
        <w:rPr>
          <w:sz w:val="20"/>
          <w:szCs w:val="20"/>
        </w:rPr>
        <w:t>И.9 Клінічні та інтегральні показники</w:t>
      </w:r>
      <w:r>
        <w:rPr>
          <w:sz w:val="20"/>
          <w:szCs w:val="20"/>
        </w:rPr>
        <w:tab/>
        <w:t>84</w:t>
      </w:r>
    </w:p>
    <w:p w14:paraId="54B61E32" w14:textId="77777777" w:rsidR="00D87BF6" w:rsidRDefault="00F517E3">
      <w:pPr>
        <w:tabs>
          <w:tab w:val="right" w:leader="dot" w:pos="9072"/>
        </w:tabs>
        <w:spacing w:before="20" w:after="20"/>
        <w:ind w:left="360"/>
      </w:pPr>
      <w:r>
        <w:rPr>
          <w:sz w:val="20"/>
          <w:szCs w:val="20"/>
        </w:rPr>
        <w:t xml:space="preserve">И.10 Практичні </w:t>
      </w:r>
      <w:r>
        <w:rPr>
          <w:sz w:val="20"/>
          <w:szCs w:val="20"/>
        </w:rPr>
        <w:t>примітки щодо застосування</w:t>
      </w:r>
      <w:r>
        <w:rPr>
          <w:sz w:val="20"/>
          <w:szCs w:val="20"/>
        </w:rPr>
        <w:tab/>
        <w:t>84</w:t>
      </w:r>
    </w:p>
    <w:p w14:paraId="69B1512F" w14:textId="77777777" w:rsidR="00D87BF6" w:rsidRDefault="00F517E3">
      <w:r>
        <w:br w:type="page"/>
      </w:r>
    </w:p>
    <w:p w14:paraId="52845CED" w14:textId="77777777" w:rsidR="00D87BF6" w:rsidRDefault="00F517E3">
      <w:pPr>
        <w:pStyle w:val="1"/>
        <w:spacing w:after="120"/>
      </w:pPr>
      <w:bookmarkStart w:id="4" w:name="_Toc234753862"/>
      <w:bookmarkStart w:id="5" w:name="_Toc234754003"/>
      <w:bookmarkStart w:id="6" w:name="_Toc234753580"/>
      <w:bookmarkStart w:id="7" w:name="_Toc234753721"/>
      <w:bookmarkStart w:id="8" w:name="UA_CONTENT"/>
      <w:r>
        <w:lastRenderedPageBreak/>
        <w:t>1. ЗАГАЛЬНІ ВІДОМОСТІ</w:t>
      </w:r>
      <w:bookmarkEnd w:id="4"/>
      <w:bookmarkEnd w:id="5"/>
      <w:bookmarkEnd w:id="6"/>
      <w:bookmarkEnd w:id="7"/>
    </w:p>
    <w:p w14:paraId="3AEDDCAB" w14:textId="77777777" w:rsidR="00D87BF6" w:rsidRDefault="00F517E3">
      <w:pPr>
        <w:pStyle w:val="2"/>
        <w:spacing w:before="160" w:after="80"/>
      </w:pPr>
      <w:bookmarkStart w:id="9" w:name="_Toc234753581"/>
      <w:bookmarkStart w:id="10" w:name="_Toc234753722"/>
      <w:bookmarkStart w:id="11" w:name="_Toc234754004"/>
      <w:bookmarkStart w:id="12" w:name="_Toc234753863"/>
      <w:r>
        <w:t>1.1 Призначення</w:t>
      </w:r>
      <w:bookmarkEnd w:id="9"/>
      <w:bookmarkEnd w:id="10"/>
      <w:bookmarkEnd w:id="11"/>
      <w:bookmarkEnd w:id="12"/>
    </w:p>
    <w:p w14:paraId="52376D87" w14:textId="77777777" w:rsidR="00D87BF6" w:rsidRDefault="00F517E3">
      <w:pPr>
        <w:spacing w:after="100"/>
        <w:jc w:val="both"/>
      </w:pPr>
      <w:r>
        <w:t xml:space="preserve">Модуль МУФЛОН-7 у складі апаратно-програмного комплексу «МАГНУЗ–МУФЛОН» призначений для проведення комбінованої мультимодальної фізіотерапевтичної інтервенції одночасно трьома фізичними </w:t>
      </w:r>
      <w:r>
        <w:t>модальностями — EMS (одноконтактно-статична електростимуляція), PEMF (вихорно-соленоїдне імпульсне електромагнітне поле) та LIPUS (низькоінтенсивний імпульсний ультразвук через п'єзовипромінювач) — з підтримкою модульованої розщепленої двогорбої несучої ча</w:t>
      </w:r>
      <w:r>
        <w:t>стоти 440+660 кГц у складі клінічного протоколу лікування синдрому хронічного болю, ускладненого посттравматичним стресовим розладом, на фоні коморбідних станів (див. Додаток Е «Інструкція з діагностики, лікування та супроводу лікування…»).</w:t>
      </w:r>
    </w:p>
    <w:p w14:paraId="3371B2FA" w14:textId="77777777" w:rsidR="00D87BF6" w:rsidRDefault="00F517E3">
      <w:pPr>
        <w:shd w:val="clear" w:color="auto" w:fill="FFFFFF"/>
        <w:spacing w:beforeAutospacing="1" w:afterAutospacing="1"/>
        <w:rPr>
          <w:rFonts w:ascii="Arial" w:hAnsi="Arial" w:cs="Arial"/>
          <w:color w:val="000000"/>
          <w:sz w:val="21"/>
          <w:szCs w:val="21"/>
        </w:rPr>
      </w:pPr>
      <w:r>
        <w:rPr>
          <w:rFonts w:ascii="Segoe UI Symbol" w:hAnsi="Segoe UI Symbol" w:cs="Segoe UI Symbol"/>
          <w:b/>
          <w:bCs/>
          <w:color w:val="000000"/>
          <w:sz w:val="21"/>
          <w:szCs w:val="21"/>
        </w:rPr>
        <w:t>💡</w:t>
      </w:r>
      <w:r>
        <w:rPr>
          <w:rFonts w:ascii="Arial" w:hAnsi="Arial" w:cs="Arial"/>
          <w:b/>
          <w:bCs/>
          <w:color w:val="000000"/>
          <w:sz w:val="21"/>
          <w:szCs w:val="21"/>
        </w:rPr>
        <w:t xml:space="preserve"> КЛІНІЧНИЙ ОР</w:t>
      </w:r>
      <w:r>
        <w:rPr>
          <w:rFonts w:ascii="Arial" w:hAnsi="Arial" w:cs="Arial"/>
          <w:b/>
          <w:bCs/>
          <w:color w:val="000000"/>
          <w:sz w:val="21"/>
          <w:szCs w:val="21"/>
        </w:rPr>
        <w:t>ІЄНТИР ДЛЯ ЛІКАРЯ:</w:t>
      </w:r>
    </w:p>
    <w:p w14:paraId="2BEBFFFB" w14:textId="77777777" w:rsidR="00D87BF6" w:rsidRDefault="00F517E3">
      <w:pPr>
        <w:shd w:val="clear" w:color="auto" w:fill="FFFFFF"/>
        <w:spacing w:beforeAutospacing="1" w:afterAutospacing="1"/>
        <w:rPr>
          <w:rFonts w:ascii="Arial" w:hAnsi="Arial" w:cs="Arial"/>
          <w:color w:val="000000"/>
          <w:sz w:val="21"/>
          <w:szCs w:val="21"/>
        </w:rPr>
      </w:pPr>
      <w:r>
        <w:rPr>
          <w:rFonts w:ascii="Arial" w:hAnsi="Arial" w:cs="Arial"/>
          <w:color w:val="000000"/>
          <w:sz w:val="21"/>
          <w:szCs w:val="21"/>
        </w:rPr>
        <w:t>Апарат поєднує три фактори впливу для одночасного блокування різних ланок хронічного болю:</w:t>
      </w:r>
    </w:p>
    <w:p w14:paraId="17C80DE3" w14:textId="77777777" w:rsidR="00D87BF6" w:rsidRDefault="00F517E3">
      <w:pPr>
        <w:numPr>
          <w:ilvl w:val="0"/>
          <w:numId w:val="6"/>
        </w:numPr>
        <w:shd w:val="clear" w:color="auto" w:fill="FFFFFF"/>
        <w:spacing w:beforeAutospacing="1"/>
        <w:ind w:left="1440"/>
        <w:rPr>
          <w:rFonts w:ascii="Arial" w:hAnsi="Arial" w:cs="Arial"/>
          <w:color w:val="000000"/>
          <w:sz w:val="21"/>
          <w:szCs w:val="21"/>
        </w:rPr>
      </w:pPr>
      <w:r>
        <w:rPr>
          <w:rFonts w:ascii="Arial" w:hAnsi="Arial" w:cs="Arial"/>
          <w:b/>
          <w:bCs/>
          <w:color w:val="000000"/>
          <w:sz w:val="21"/>
          <w:szCs w:val="21"/>
        </w:rPr>
        <w:t>EMS (Електростимуляція):</w:t>
      </w:r>
      <w:r>
        <w:rPr>
          <w:rFonts w:ascii="Arial" w:hAnsi="Arial" w:cs="Arial"/>
          <w:color w:val="000000"/>
          <w:sz w:val="21"/>
          <w:szCs w:val="21"/>
        </w:rPr>
        <w:t> Працює як «фізичний блок» проходження больового імпульсу по нервових волокнах (ефект швидкого знеболення).</w:t>
      </w:r>
    </w:p>
    <w:p w14:paraId="70C97ECD" w14:textId="77777777" w:rsidR="00D87BF6" w:rsidRDefault="00F517E3">
      <w:pPr>
        <w:numPr>
          <w:ilvl w:val="0"/>
          <w:numId w:val="6"/>
        </w:numPr>
        <w:shd w:val="clear" w:color="auto" w:fill="FFFFFF"/>
        <w:ind w:left="1440"/>
        <w:rPr>
          <w:rFonts w:ascii="Arial" w:hAnsi="Arial" w:cs="Arial"/>
          <w:color w:val="000000"/>
          <w:sz w:val="21"/>
          <w:szCs w:val="21"/>
        </w:rPr>
      </w:pPr>
      <w:r>
        <w:rPr>
          <w:rFonts w:ascii="Arial" w:hAnsi="Arial" w:cs="Arial"/>
          <w:b/>
          <w:bCs/>
          <w:color w:val="000000"/>
          <w:sz w:val="21"/>
          <w:szCs w:val="21"/>
        </w:rPr>
        <w:t>PEMF (Магнітне</w:t>
      </w:r>
      <w:r>
        <w:rPr>
          <w:rFonts w:ascii="Arial" w:hAnsi="Arial" w:cs="Arial"/>
          <w:b/>
          <w:bCs/>
          <w:color w:val="000000"/>
          <w:sz w:val="21"/>
          <w:szCs w:val="21"/>
        </w:rPr>
        <w:t xml:space="preserve"> поле):</w:t>
      </w:r>
      <w:r>
        <w:rPr>
          <w:rFonts w:ascii="Arial" w:hAnsi="Arial" w:cs="Arial"/>
          <w:color w:val="000000"/>
          <w:sz w:val="21"/>
          <w:szCs w:val="21"/>
        </w:rPr>
        <w:t> Знижує нейрогенне запалення, покращує мікроциркуляцію на рівні капілярів, відновлює мембранний потенціал клітин.</w:t>
      </w:r>
    </w:p>
    <w:p w14:paraId="7D12674B" w14:textId="77777777" w:rsidR="00D87BF6" w:rsidRDefault="00F517E3">
      <w:pPr>
        <w:numPr>
          <w:ilvl w:val="0"/>
          <w:numId w:val="6"/>
        </w:numPr>
        <w:shd w:val="clear" w:color="auto" w:fill="FFFFFF"/>
        <w:spacing w:afterAutospacing="1"/>
        <w:ind w:left="1440"/>
        <w:rPr>
          <w:rFonts w:ascii="Arial" w:hAnsi="Arial" w:cs="Arial"/>
          <w:color w:val="000000"/>
          <w:sz w:val="21"/>
          <w:szCs w:val="21"/>
        </w:rPr>
      </w:pPr>
      <w:r>
        <w:rPr>
          <w:rFonts w:ascii="Arial" w:hAnsi="Arial" w:cs="Arial"/>
          <w:b/>
          <w:bCs/>
          <w:color w:val="000000"/>
          <w:sz w:val="21"/>
          <w:szCs w:val="21"/>
        </w:rPr>
        <w:t>LIPUS (Ультразвук):</w:t>
      </w:r>
      <w:r>
        <w:rPr>
          <w:rFonts w:ascii="Arial" w:hAnsi="Arial" w:cs="Arial"/>
          <w:color w:val="000000"/>
          <w:sz w:val="21"/>
          <w:szCs w:val="21"/>
        </w:rPr>
        <w:t> Здійснює мікромасаж тканин, розм'якшує спайки/рубці, стимулює глибоку регенерацію та знімає м'язовий спазм (тривали</w:t>
      </w:r>
      <w:r>
        <w:rPr>
          <w:rFonts w:ascii="Arial" w:hAnsi="Arial" w:cs="Arial"/>
          <w:color w:val="000000"/>
          <w:sz w:val="21"/>
          <w:szCs w:val="21"/>
        </w:rPr>
        <w:t>й ефект).</w:t>
      </w:r>
    </w:p>
    <w:p w14:paraId="4611ACF2" w14:textId="77777777" w:rsidR="00D87BF6" w:rsidRDefault="00F517E3">
      <w:pPr>
        <w:spacing w:after="100"/>
        <w:jc w:val="both"/>
      </w:pPr>
      <w:r>
        <w:rPr>
          <w:b/>
          <w:bCs/>
        </w:rPr>
        <w:t>На відміну від попередніх косметологічних модифікацій 1–6 (серія MUFLONe, ТУ У-32.5-31151633-001:2023, побутовий USB-гаджет без статусу медичного виробу), модуль МУФЛОН-7 розроблений як дослідний зразок клінічного призначення для застосування вик</w:t>
      </w:r>
      <w:r>
        <w:rPr>
          <w:b/>
          <w:bCs/>
        </w:rPr>
        <w:t>лючно в межах університетської клініки/наукового протоколу під контролем лікаря, з підтримкою експертного програмного забезпечення MAGNUZ Excel-ядро (діагностика, розрахунок зон 6+1, моніторинг ефективності CREI/RI/ILREI).</w:t>
      </w:r>
    </w:p>
    <w:p w14:paraId="2F248DC4" w14:textId="77777777" w:rsidR="00D87BF6" w:rsidRDefault="00F517E3">
      <w:pPr>
        <w:pStyle w:val="2"/>
        <w:spacing w:before="160" w:after="80"/>
      </w:pPr>
      <w:bookmarkStart w:id="13" w:name="_Toc234754005"/>
      <w:bookmarkStart w:id="14" w:name="_Toc234753864"/>
      <w:bookmarkStart w:id="15" w:name="_Toc234753723"/>
      <w:bookmarkStart w:id="16" w:name="_Toc234753582"/>
      <w:r>
        <w:t>1.2 Технічні відмінності моделі М</w:t>
      </w:r>
      <w:r>
        <w:t>УФЛОН-7 від попередніх модифікацій</w:t>
      </w:r>
      <w:bookmarkEnd w:id="13"/>
      <w:bookmarkEnd w:id="14"/>
      <w:bookmarkEnd w:id="15"/>
      <w:bookmarkEnd w:id="16"/>
    </w:p>
    <w:tbl>
      <w:tblPr>
        <w:tblW w:w="9072" w:type="dxa"/>
        <w:tblLayout w:type="fixed"/>
        <w:tblLook w:val="04A0" w:firstRow="1" w:lastRow="0" w:firstColumn="1" w:lastColumn="0" w:noHBand="0" w:noVBand="1"/>
      </w:tblPr>
      <w:tblGrid>
        <w:gridCol w:w="2889"/>
        <w:gridCol w:w="2923"/>
        <w:gridCol w:w="3260"/>
      </w:tblGrid>
      <w:tr w:rsidR="00D87BF6" w14:paraId="632BE139" w14:textId="77777777">
        <w:tc>
          <w:tcPr>
            <w:tcW w:w="288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85F677B" w14:textId="77777777" w:rsidR="00D87BF6" w:rsidRDefault="00F517E3">
            <w:r>
              <w:rPr>
                <w:b/>
                <w:bCs/>
              </w:rPr>
              <w:t>Параметр</w:t>
            </w:r>
          </w:p>
        </w:tc>
        <w:tc>
          <w:tcPr>
            <w:tcW w:w="292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F1193E6" w14:textId="77777777" w:rsidR="00D87BF6" w:rsidRDefault="00F517E3">
            <w:r>
              <w:rPr>
                <w:b/>
                <w:bCs/>
              </w:rPr>
              <w:t>МУФЛОН 1–6 (косметологічна серія)</w:t>
            </w:r>
          </w:p>
        </w:tc>
        <w:tc>
          <w:tcPr>
            <w:tcW w:w="326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063E3EE" w14:textId="77777777" w:rsidR="00D87BF6" w:rsidRDefault="00F517E3">
            <w:r>
              <w:rPr>
                <w:b/>
                <w:bCs/>
              </w:rPr>
              <w:t>МУФЛОН-7 (клінічно-дослідна модель)</w:t>
            </w:r>
          </w:p>
        </w:tc>
      </w:tr>
      <w:tr w:rsidR="00D87BF6" w14:paraId="0ED3AF27"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256C37A7" w14:textId="77777777" w:rsidR="00D87BF6" w:rsidRDefault="00F517E3">
            <w:r>
              <w:t>Матеріал аплікатора</w:t>
            </w:r>
          </w:p>
        </w:tc>
        <w:tc>
          <w:tcPr>
            <w:tcW w:w="2923" w:type="dxa"/>
            <w:tcBorders>
              <w:top w:val="single" w:sz="4" w:space="0" w:color="999999"/>
              <w:left w:val="single" w:sz="4" w:space="0" w:color="999999"/>
              <w:bottom w:val="single" w:sz="4" w:space="0" w:color="999999"/>
              <w:right w:val="single" w:sz="4" w:space="0" w:color="999999"/>
            </w:tcBorders>
            <w:vAlign w:val="center"/>
          </w:tcPr>
          <w:p w14:paraId="439FC361" w14:textId="77777777" w:rsidR="00D87BF6" w:rsidRDefault="00F517E3">
            <w:r>
              <w:t>жорсткий корпус котушки, прямий контакт з тілом або через суху тканину</w:t>
            </w:r>
          </w:p>
        </w:tc>
        <w:tc>
          <w:tcPr>
            <w:tcW w:w="3260" w:type="dxa"/>
            <w:tcBorders>
              <w:top w:val="single" w:sz="4" w:space="0" w:color="999999"/>
              <w:left w:val="single" w:sz="4" w:space="0" w:color="999999"/>
              <w:bottom w:val="single" w:sz="4" w:space="0" w:color="999999"/>
              <w:right w:val="single" w:sz="4" w:space="0" w:color="999999"/>
            </w:tcBorders>
            <w:vAlign w:val="center"/>
          </w:tcPr>
          <w:p w14:paraId="6317458A" w14:textId="77777777" w:rsidR="00D87BF6" w:rsidRDefault="00F517E3">
            <w:r>
              <w:t xml:space="preserve">медичний силікон (натільний аплікатор і дріт до </w:t>
            </w:r>
            <w:r>
              <w:t>аплікатора) — біосумісний, придатний до дезінфекції</w:t>
            </w:r>
          </w:p>
        </w:tc>
      </w:tr>
      <w:tr w:rsidR="00D87BF6" w14:paraId="7B396634"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69F333D9" w14:textId="77777777" w:rsidR="00D87BF6" w:rsidRDefault="00F517E3">
            <w:r>
              <w:t>Зворотний зв'язок</w:t>
            </w:r>
          </w:p>
        </w:tc>
        <w:tc>
          <w:tcPr>
            <w:tcW w:w="2923" w:type="dxa"/>
            <w:tcBorders>
              <w:top w:val="single" w:sz="4" w:space="0" w:color="999999"/>
              <w:left w:val="single" w:sz="4" w:space="0" w:color="999999"/>
              <w:bottom w:val="single" w:sz="4" w:space="0" w:color="999999"/>
              <w:right w:val="single" w:sz="4" w:space="0" w:color="999999"/>
            </w:tcBorders>
            <w:vAlign w:val="center"/>
          </w:tcPr>
          <w:p w14:paraId="3218ED04" w14:textId="77777777" w:rsidR="00D87BF6" w:rsidRDefault="00F517E3">
            <w:r>
              <w:t>відсутній — оператор орієнтується на суб'єктивні відчуття</w:t>
            </w:r>
          </w:p>
        </w:tc>
        <w:tc>
          <w:tcPr>
            <w:tcW w:w="3260" w:type="dxa"/>
            <w:tcBorders>
              <w:top w:val="single" w:sz="4" w:space="0" w:color="999999"/>
              <w:left w:val="single" w:sz="4" w:space="0" w:color="999999"/>
              <w:bottom w:val="single" w:sz="4" w:space="0" w:color="999999"/>
              <w:right w:val="single" w:sz="4" w:space="0" w:color="999999"/>
            </w:tcBorders>
            <w:vAlign w:val="center"/>
          </w:tcPr>
          <w:p w14:paraId="01497C7D" w14:textId="77777777" w:rsidR="00D87BF6" w:rsidRDefault="00F517E3">
            <w:r>
              <w:t>двоконтурний: (1) біоімпеданс ЕМХ на основних несучих 440/660 кГц між пацієнтом і генератором; (2) електростатичний потенціал н</w:t>
            </w:r>
            <w:r>
              <w:t>атільного електрода</w:t>
            </w:r>
          </w:p>
        </w:tc>
      </w:tr>
      <w:tr w:rsidR="00D87BF6" w14:paraId="21867858"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6412CBD4" w14:textId="77777777" w:rsidR="00D87BF6" w:rsidRDefault="00F517E3">
            <w:r>
              <w:t>Модальності</w:t>
            </w:r>
          </w:p>
        </w:tc>
        <w:tc>
          <w:tcPr>
            <w:tcW w:w="2923" w:type="dxa"/>
            <w:tcBorders>
              <w:top w:val="single" w:sz="4" w:space="0" w:color="999999"/>
              <w:left w:val="single" w:sz="4" w:space="0" w:color="999999"/>
              <w:bottom w:val="single" w:sz="4" w:space="0" w:color="999999"/>
              <w:right w:val="single" w:sz="4" w:space="0" w:color="999999"/>
            </w:tcBorders>
            <w:vAlign w:val="center"/>
          </w:tcPr>
          <w:p w14:paraId="402281D2" w14:textId="77777777" w:rsidR="00D87BF6" w:rsidRDefault="00F517E3">
            <w:r>
              <w:t>PEMF + дарсонвалізація (ВЧ-струм) в одному аплікаторі</w:t>
            </w:r>
          </w:p>
        </w:tc>
        <w:tc>
          <w:tcPr>
            <w:tcW w:w="3260" w:type="dxa"/>
            <w:tcBorders>
              <w:top w:val="single" w:sz="4" w:space="0" w:color="999999"/>
              <w:left w:val="single" w:sz="4" w:space="0" w:color="999999"/>
              <w:bottom w:val="single" w:sz="4" w:space="0" w:color="999999"/>
              <w:right w:val="single" w:sz="4" w:space="0" w:color="999999"/>
            </w:tcBorders>
            <w:vAlign w:val="center"/>
          </w:tcPr>
          <w:p w14:paraId="06DB2E28" w14:textId="77777777" w:rsidR="00D87BF6" w:rsidRDefault="00F517E3">
            <w:r>
              <w:t>EMS + PEMF + LIPUS (п'єзовипромінювач) роздільними каналами, синхронізовані</w:t>
            </w:r>
          </w:p>
        </w:tc>
      </w:tr>
      <w:tr w:rsidR="00D87BF6" w14:paraId="691F6CEB"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3EC38A35" w14:textId="77777777" w:rsidR="00D87BF6" w:rsidRDefault="00F517E3">
            <w:r>
              <w:t>Дозування</w:t>
            </w:r>
          </w:p>
        </w:tc>
        <w:tc>
          <w:tcPr>
            <w:tcW w:w="2923" w:type="dxa"/>
            <w:tcBorders>
              <w:top w:val="single" w:sz="4" w:space="0" w:color="999999"/>
              <w:left w:val="single" w:sz="4" w:space="0" w:color="999999"/>
              <w:bottom w:val="single" w:sz="4" w:space="0" w:color="999999"/>
              <w:right w:val="single" w:sz="4" w:space="0" w:color="999999"/>
            </w:tcBorders>
            <w:vAlign w:val="center"/>
          </w:tcPr>
          <w:p w14:paraId="6E99DC9B" w14:textId="77777777" w:rsidR="00D87BF6" w:rsidRDefault="00F517E3">
            <w:r>
              <w:t>ручне, за суб'єктивним відчуттям пацієнта, до 60 хв</w:t>
            </w:r>
          </w:p>
        </w:tc>
        <w:tc>
          <w:tcPr>
            <w:tcW w:w="3260" w:type="dxa"/>
            <w:tcBorders>
              <w:top w:val="single" w:sz="4" w:space="0" w:color="999999"/>
              <w:left w:val="single" w:sz="4" w:space="0" w:color="999999"/>
              <w:bottom w:val="single" w:sz="4" w:space="0" w:color="999999"/>
              <w:right w:val="single" w:sz="4" w:space="0" w:color="999999"/>
            </w:tcBorders>
            <w:vAlign w:val="center"/>
          </w:tcPr>
          <w:p w14:paraId="1FB11FD8" w14:textId="77777777" w:rsidR="00D87BF6" w:rsidRDefault="00F517E3">
            <w:r>
              <w:t xml:space="preserve">автоматична адаптація </w:t>
            </w:r>
            <w:r>
              <w:t>потужності за даними імпедансного зворотного зв'язку, з апаратним обмеженням і безпечним автовимкненням</w:t>
            </w:r>
          </w:p>
        </w:tc>
      </w:tr>
      <w:tr w:rsidR="00D87BF6" w14:paraId="1E661C4B"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75A27033" w14:textId="77777777" w:rsidR="00D87BF6" w:rsidRDefault="00F517E3">
            <w:r>
              <w:t>Програмна підтримка</w:t>
            </w:r>
          </w:p>
        </w:tc>
        <w:tc>
          <w:tcPr>
            <w:tcW w:w="2923" w:type="dxa"/>
            <w:tcBorders>
              <w:top w:val="single" w:sz="4" w:space="0" w:color="999999"/>
              <w:left w:val="single" w:sz="4" w:space="0" w:color="999999"/>
              <w:bottom w:val="single" w:sz="4" w:space="0" w:color="999999"/>
              <w:right w:val="single" w:sz="4" w:space="0" w:color="999999"/>
            </w:tcBorders>
            <w:vAlign w:val="center"/>
          </w:tcPr>
          <w:p w14:paraId="73B745E4" w14:textId="77777777" w:rsidR="00D87BF6" w:rsidRDefault="00F517E3">
            <w:r>
              <w:t>відсутня</w:t>
            </w:r>
          </w:p>
        </w:tc>
        <w:tc>
          <w:tcPr>
            <w:tcW w:w="3260" w:type="dxa"/>
            <w:tcBorders>
              <w:top w:val="single" w:sz="4" w:space="0" w:color="999999"/>
              <w:left w:val="single" w:sz="4" w:space="0" w:color="999999"/>
              <w:bottom w:val="single" w:sz="4" w:space="0" w:color="999999"/>
              <w:right w:val="single" w:sz="4" w:space="0" w:color="999999"/>
            </w:tcBorders>
            <w:vAlign w:val="center"/>
          </w:tcPr>
          <w:p w14:paraId="59013549" w14:textId="77777777" w:rsidR="00D87BF6" w:rsidRDefault="00F517E3">
            <w:r>
              <w:t xml:space="preserve">MAGNUZ Excel-ядро: S-matrix, </w:t>
            </w:r>
            <w:r>
              <w:lastRenderedPageBreak/>
              <w:t>116 нозологічних профілів, розрахунок CEI/MI/FRI/DMI/CREI/RI/ILREI</w:t>
            </w:r>
          </w:p>
        </w:tc>
      </w:tr>
      <w:tr w:rsidR="00D87BF6" w14:paraId="13B3BA34"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4E583CDE" w14:textId="77777777" w:rsidR="00D87BF6" w:rsidRDefault="00F517E3">
            <w:r>
              <w:lastRenderedPageBreak/>
              <w:t>Телеметрія</w:t>
            </w:r>
          </w:p>
        </w:tc>
        <w:tc>
          <w:tcPr>
            <w:tcW w:w="2923" w:type="dxa"/>
            <w:tcBorders>
              <w:top w:val="single" w:sz="4" w:space="0" w:color="999999"/>
              <w:left w:val="single" w:sz="4" w:space="0" w:color="999999"/>
              <w:bottom w:val="single" w:sz="4" w:space="0" w:color="999999"/>
              <w:right w:val="single" w:sz="4" w:space="0" w:color="999999"/>
            </w:tcBorders>
            <w:vAlign w:val="center"/>
          </w:tcPr>
          <w:p w14:paraId="2A23DF66" w14:textId="77777777" w:rsidR="00D87BF6" w:rsidRDefault="00F517E3">
            <w:r>
              <w:t>відсутня</w:t>
            </w:r>
          </w:p>
        </w:tc>
        <w:tc>
          <w:tcPr>
            <w:tcW w:w="3260" w:type="dxa"/>
            <w:tcBorders>
              <w:top w:val="single" w:sz="4" w:space="0" w:color="999999"/>
              <w:left w:val="single" w:sz="4" w:space="0" w:color="999999"/>
              <w:bottom w:val="single" w:sz="4" w:space="0" w:color="999999"/>
              <w:right w:val="single" w:sz="4" w:space="0" w:color="999999"/>
            </w:tcBorders>
            <w:vAlign w:val="center"/>
          </w:tcPr>
          <w:p w14:paraId="3D3E2239" w14:textId="77777777" w:rsidR="00D87BF6" w:rsidRDefault="00F517E3">
            <w:r>
              <w:t>DDC-телемоніторинг, синхронізація з носимими сенсорами (смарт-годинник)</w:t>
            </w:r>
          </w:p>
        </w:tc>
      </w:tr>
      <w:tr w:rsidR="00D87BF6" w14:paraId="3ECF478A"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70FB1A08" w14:textId="77777777" w:rsidR="00D87BF6" w:rsidRDefault="00F517E3">
            <w:r>
              <w:t>Область застосування</w:t>
            </w:r>
          </w:p>
        </w:tc>
        <w:tc>
          <w:tcPr>
            <w:tcW w:w="2923" w:type="dxa"/>
            <w:tcBorders>
              <w:top w:val="single" w:sz="4" w:space="0" w:color="999999"/>
              <w:left w:val="single" w:sz="4" w:space="0" w:color="999999"/>
              <w:bottom w:val="single" w:sz="4" w:space="0" w:color="999999"/>
              <w:right w:val="single" w:sz="4" w:space="0" w:color="999999"/>
            </w:tcBorders>
            <w:vAlign w:val="center"/>
          </w:tcPr>
          <w:p w14:paraId="6C228723" w14:textId="77777777" w:rsidR="00D87BF6" w:rsidRDefault="00F517E3">
            <w:r>
              <w:t>побутове використання, самостійно, без медичного нагляду</w:t>
            </w:r>
          </w:p>
        </w:tc>
        <w:tc>
          <w:tcPr>
            <w:tcW w:w="3260" w:type="dxa"/>
            <w:tcBorders>
              <w:top w:val="single" w:sz="4" w:space="0" w:color="999999"/>
              <w:left w:val="single" w:sz="4" w:space="0" w:color="999999"/>
              <w:bottom w:val="single" w:sz="4" w:space="0" w:color="999999"/>
              <w:right w:val="single" w:sz="4" w:space="0" w:color="999999"/>
            </w:tcBorders>
            <w:vAlign w:val="center"/>
          </w:tcPr>
          <w:p w14:paraId="03A728A7" w14:textId="77777777" w:rsidR="00D87BF6" w:rsidRDefault="00F517E3">
            <w:r>
              <w:t>клінічне застосування під наглядом лікаря в межах затвердженого дослідницького протоколу</w:t>
            </w:r>
          </w:p>
        </w:tc>
      </w:tr>
      <w:tr w:rsidR="00D87BF6" w14:paraId="7782C478" w14:textId="77777777">
        <w:tc>
          <w:tcPr>
            <w:tcW w:w="2889" w:type="dxa"/>
            <w:tcBorders>
              <w:top w:val="single" w:sz="4" w:space="0" w:color="999999"/>
              <w:left w:val="single" w:sz="4" w:space="0" w:color="999999"/>
              <w:bottom w:val="single" w:sz="4" w:space="0" w:color="999999"/>
              <w:right w:val="single" w:sz="4" w:space="0" w:color="999999"/>
            </w:tcBorders>
            <w:vAlign w:val="center"/>
          </w:tcPr>
          <w:p w14:paraId="30F84DCE" w14:textId="77777777" w:rsidR="00D87BF6" w:rsidRDefault="00F517E3">
            <w:r>
              <w:t>Статус виробу</w:t>
            </w:r>
          </w:p>
        </w:tc>
        <w:tc>
          <w:tcPr>
            <w:tcW w:w="2923" w:type="dxa"/>
            <w:tcBorders>
              <w:top w:val="single" w:sz="4" w:space="0" w:color="999999"/>
              <w:left w:val="single" w:sz="4" w:space="0" w:color="999999"/>
              <w:bottom w:val="single" w:sz="4" w:space="0" w:color="999999"/>
              <w:right w:val="single" w:sz="4" w:space="0" w:color="999999"/>
            </w:tcBorders>
            <w:vAlign w:val="center"/>
          </w:tcPr>
          <w:p w14:paraId="40CD950D" w14:textId="77777777" w:rsidR="00D87BF6" w:rsidRDefault="00F517E3">
            <w:r>
              <w:t>н</w:t>
            </w:r>
            <w:r>
              <w:t>е є медичним виробом (заявлено виробником)</w:t>
            </w:r>
          </w:p>
        </w:tc>
        <w:tc>
          <w:tcPr>
            <w:tcW w:w="3260" w:type="dxa"/>
            <w:tcBorders>
              <w:top w:val="single" w:sz="4" w:space="0" w:color="999999"/>
              <w:left w:val="single" w:sz="4" w:space="0" w:color="999999"/>
              <w:bottom w:val="single" w:sz="4" w:space="0" w:color="999999"/>
              <w:right w:val="single" w:sz="4" w:space="0" w:color="999999"/>
            </w:tcBorders>
            <w:vAlign w:val="center"/>
          </w:tcPr>
          <w:p w14:paraId="29DBFCEC" w14:textId="77777777" w:rsidR="00D87BF6" w:rsidRDefault="00F517E3">
            <w:r>
              <w:t>дослідний зразок для клінічних досліджень за ТУ, попередньо не сертифікований як серійний медичний виріб (див. п. 1.3)</w:t>
            </w:r>
          </w:p>
        </w:tc>
      </w:tr>
    </w:tbl>
    <w:p w14:paraId="6EB82E85" w14:textId="77777777" w:rsidR="00D87BF6" w:rsidRDefault="00D87BF6">
      <w:pPr>
        <w:spacing w:after="40"/>
      </w:pPr>
    </w:p>
    <w:p w14:paraId="2ADD9922" w14:textId="77777777" w:rsidR="00D87BF6" w:rsidRDefault="00F517E3">
      <w:pPr>
        <w:pStyle w:val="2"/>
        <w:spacing w:before="160" w:after="80"/>
      </w:pPr>
      <w:bookmarkStart w:id="17" w:name="_Toc234753865"/>
      <w:bookmarkStart w:id="18" w:name="_Toc234754006"/>
      <w:bookmarkStart w:id="19" w:name="_Toc234753583"/>
      <w:bookmarkStart w:id="20" w:name="_Toc234753724"/>
      <w:r>
        <w:t>1.3 Статус сертифікації та нормативно-правове застереження</w:t>
      </w:r>
      <w:bookmarkEnd w:id="17"/>
      <w:bookmarkEnd w:id="18"/>
      <w:bookmarkEnd w:id="19"/>
      <w:bookmarkEnd w:id="20"/>
    </w:p>
    <w:p w14:paraId="124867B9" w14:textId="77777777" w:rsidR="00D87BF6" w:rsidRDefault="00F517E3">
      <w:pPr>
        <w:spacing w:after="100"/>
        <w:jc w:val="both"/>
      </w:pPr>
      <w:r>
        <w:rPr>
          <w:b/>
          <w:bCs/>
        </w:rPr>
        <w:t xml:space="preserve">Важливо: </w:t>
      </w:r>
      <w:r>
        <w:t xml:space="preserve">модуль МУФЛОН-7 є </w:t>
      </w:r>
      <w:r>
        <w:t>дослідним зразком (виготовленим за технічними умовами ТУ У-32.5-31151633-001:2023 в редакції для модифікації 7), що використовується виключно в межах науково-дослідної роботи № держреєстрації 0126U003361 та затвердженого протоколу Етичного комітету Навчаль</w:t>
      </w:r>
      <w:r>
        <w:t>но-наукового медичного інституту НТУ «ХПІ» (протокол № 2 від 13.10.2023 р.). Виріб на момент видання цієї інструкції НЕ має чинного сертифіката відповідності CE як серійний медичний виріб за Регламентом (ЄС) 2017/745 (MDR) і НЕ призначений для вільного про</w:t>
      </w:r>
      <w:r>
        <w:t>дажу чи самостійного побутового застосування. Застосування дозволяється лише кваліфікованим медичним персоналом, за письмовою інформованою згодою пацієнта, у складі клінічного дослідження або подальшого затвердженого клінічного впровадження.</w:t>
      </w:r>
    </w:p>
    <w:p w14:paraId="7EBFEAC9" w14:textId="77777777" w:rsidR="00D87BF6" w:rsidRDefault="00F517E3">
      <w:pPr>
        <w:spacing w:after="100"/>
        <w:jc w:val="both"/>
      </w:pPr>
      <w:r>
        <w:t xml:space="preserve">Розділ 3 цієї </w:t>
      </w:r>
      <w:r>
        <w:t>інструкції узагальнює міжнародні та національні стандарти й практики розробки медичних фізіотерапевтичних виробів, врахування яких (повністю або частково, як цільові орієнтири розробки) відрізняє модуль МУФЛОН-7 від побутової серії 1–6 і формує дорожню кар</w:t>
      </w:r>
      <w:r>
        <w:t xml:space="preserve">ту подальшої державної та перспектив </w:t>
      </w:r>
      <w:r>
        <w:rPr>
          <w:lang w:val="en-US"/>
        </w:rPr>
        <w:t>FDA</w:t>
      </w:r>
      <w:r>
        <w:t>-сертифікації.</w:t>
      </w:r>
    </w:p>
    <w:p w14:paraId="239F2545" w14:textId="77777777" w:rsidR="00D87BF6" w:rsidRDefault="00F517E3">
      <w:pPr>
        <w:pStyle w:val="2"/>
        <w:spacing w:before="160" w:after="80"/>
      </w:pPr>
      <w:bookmarkStart w:id="21" w:name="_Toc234753584"/>
      <w:bookmarkStart w:id="22" w:name="_Toc234753725"/>
      <w:bookmarkStart w:id="23" w:name="_Toc234754007"/>
      <w:bookmarkStart w:id="24" w:name="_Toc234753866"/>
      <w:r>
        <w:t>1.4 Комплект постачання</w:t>
      </w:r>
      <w:bookmarkEnd w:id="21"/>
      <w:bookmarkEnd w:id="22"/>
      <w:bookmarkEnd w:id="23"/>
      <w:bookmarkEnd w:id="24"/>
    </w:p>
    <w:p w14:paraId="2B659279" w14:textId="77777777" w:rsidR="00D87BF6" w:rsidRDefault="00F517E3">
      <w:pPr>
        <w:pStyle w:val="af5"/>
        <w:numPr>
          <w:ilvl w:val="0"/>
          <w:numId w:val="22"/>
        </w:numPr>
        <w:spacing w:after="40"/>
      </w:pPr>
      <w:r>
        <w:t>генератор МУФЛОН-7 (основний блок) — 1 шт.;</w:t>
      </w:r>
    </w:p>
    <w:p w14:paraId="72B0ED97" w14:textId="77777777" w:rsidR="00D87BF6" w:rsidRDefault="00F517E3">
      <w:pPr>
        <w:pStyle w:val="af5"/>
        <w:numPr>
          <w:ilvl w:val="0"/>
          <w:numId w:val="1"/>
        </w:numPr>
        <w:spacing w:after="40"/>
      </w:pPr>
      <w:r>
        <w:t>натільний аплікатор EMS з силіконовим корпусом і силіконовим сполучним дротом — 2 шт. (парний контакт);</w:t>
      </w:r>
    </w:p>
    <w:p w14:paraId="0897BE8F" w14:textId="77777777" w:rsidR="00D87BF6" w:rsidRDefault="00F517E3">
      <w:pPr>
        <w:pStyle w:val="af5"/>
        <w:numPr>
          <w:ilvl w:val="0"/>
          <w:numId w:val="1"/>
        </w:numPr>
        <w:spacing w:after="40"/>
      </w:pPr>
      <w:r>
        <w:t>натільний аплікатор PEMF (вих</w:t>
      </w:r>
      <w:r>
        <w:t>орно-соленоїдна котушка з силіконовою обкладкою) — 2 шт.;</w:t>
      </w:r>
    </w:p>
    <w:p w14:paraId="40761B70" w14:textId="77777777" w:rsidR="00D87BF6" w:rsidRDefault="00F517E3">
      <w:pPr>
        <w:pStyle w:val="af5"/>
        <w:numPr>
          <w:ilvl w:val="0"/>
          <w:numId w:val="1"/>
        </w:numPr>
        <w:spacing w:after="40"/>
      </w:pPr>
      <w:r>
        <w:t>п'єзовипромінювач LIPUS з силіконовим контактним кожухом — 1 шт.;</w:t>
      </w:r>
    </w:p>
    <w:p w14:paraId="0E0766F7" w14:textId="77777777" w:rsidR="00D87BF6" w:rsidRDefault="00F517E3">
      <w:pPr>
        <w:pStyle w:val="af5"/>
        <w:numPr>
          <w:ilvl w:val="0"/>
          <w:numId w:val="1"/>
        </w:numPr>
        <w:spacing w:after="40"/>
      </w:pPr>
      <w:r>
        <w:t>натільний електрод зворотного зв'язку (електростатичний потенціал) — 1 шт.;</w:t>
      </w:r>
    </w:p>
    <w:p w14:paraId="4D05CBF3" w14:textId="77777777" w:rsidR="00D87BF6" w:rsidRDefault="00F517E3">
      <w:pPr>
        <w:pStyle w:val="af5"/>
        <w:numPr>
          <w:ilvl w:val="0"/>
          <w:numId w:val="1"/>
        </w:numPr>
        <w:spacing w:after="40"/>
      </w:pPr>
      <w:r>
        <w:t>кабель USB-C для живлення (5 В) — 1 шт.;</w:t>
      </w:r>
    </w:p>
    <w:p w14:paraId="726E0849" w14:textId="77777777" w:rsidR="00D87BF6" w:rsidRDefault="00F517E3">
      <w:pPr>
        <w:pStyle w:val="af5"/>
        <w:numPr>
          <w:ilvl w:val="0"/>
          <w:numId w:val="1"/>
        </w:numPr>
        <w:spacing w:after="40"/>
      </w:pPr>
      <w:r>
        <w:t xml:space="preserve">провідний гель </w:t>
      </w:r>
      <w:r>
        <w:t>для LIPUS-контакту (медичного класу) — 1 фл.;</w:t>
      </w:r>
    </w:p>
    <w:p w14:paraId="0240BEA7" w14:textId="77777777" w:rsidR="00D87BF6" w:rsidRDefault="00F517E3">
      <w:pPr>
        <w:pStyle w:val="af5"/>
        <w:numPr>
          <w:ilvl w:val="0"/>
          <w:numId w:val="1"/>
        </w:numPr>
        <w:spacing w:after="40"/>
      </w:pPr>
      <w:r>
        <w:t>серветки для дезінфекції аплікаторів (ізопропіловий спирт 70%) — упаковка;</w:t>
      </w:r>
    </w:p>
    <w:p w14:paraId="08DEAFF7" w14:textId="77777777" w:rsidR="00D87BF6" w:rsidRDefault="00F517E3">
      <w:pPr>
        <w:pStyle w:val="af5"/>
        <w:numPr>
          <w:ilvl w:val="0"/>
          <w:numId w:val="1"/>
        </w:numPr>
        <w:spacing w:after="40"/>
      </w:pPr>
      <w:r>
        <w:t>паспорт приладу (Додаток А), інструкція з експлуатації — 1 компл.;</w:t>
      </w:r>
    </w:p>
    <w:p w14:paraId="6211390C" w14:textId="77777777" w:rsidR="00D87BF6" w:rsidRDefault="00F517E3">
      <w:pPr>
        <w:pStyle w:val="af5"/>
        <w:numPr>
          <w:ilvl w:val="0"/>
          <w:numId w:val="1"/>
        </w:numPr>
        <w:spacing w:after="40"/>
      </w:pPr>
      <w:r>
        <w:t>USB-модуль синхронізації з MAGNUZ Excel-ядром (Bluetooth Low Energy)</w:t>
      </w:r>
      <w:r>
        <w:t xml:space="preserve"> — 1 шт.</w:t>
      </w:r>
    </w:p>
    <w:p w14:paraId="49C67989" w14:textId="77777777" w:rsidR="00D87BF6" w:rsidRDefault="00F517E3">
      <w:r>
        <w:br w:type="page"/>
      </w:r>
    </w:p>
    <w:p w14:paraId="5E3154CF" w14:textId="77777777" w:rsidR="00D87BF6" w:rsidRDefault="00F517E3">
      <w:pPr>
        <w:pStyle w:val="1"/>
        <w:spacing w:after="120"/>
      </w:pPr>
      <w:bookmarkStart w:id="25" w:name="_Toc234754008"/>
      <w:bookmarkStart w:id="26" w:name="_Toc234753867"/>
      <w:bookmarkStart w:id="27" w:name="_Toc234753726"/>
      <w:bookmarkStart w:id="28" w:name="_Toc234753585"/>
      <w:r>
        <w:lastRenderedPageBreak/>
        <w:t>2. ТЕХНІЧНІ ХАРАКТЕРИСТИКИ</w:t>
      </w:r>
      <w:bookmarkEnd w:id="25"/>
      <w:bookmarkEnd w:id="26"/>
      <w:bookmarkEnd w:id="27"/>
      <w:bookmarkEnd w:id="28"/>
    </w:p>
    <w:tbl>
      <w:tblPr>
        <w:tblW w:w="9072" w:type="dxa"/>
        <w:tblLayout w:type="fixed"/>
        <w:tblLook w:val="04A0" w:firstRow="1" w:lastRow="0" w:firstColumn="1" w:lastColumn="0" w:noHBand="0" w:noVBand="1"/>
      </w:tblPr>
      <w:tblGrid>
        <w:gridCol w:w="4537"/>
        <w:gridCol w:w="4535"/>
      </w:tblGrid>
      <w:tr w:rsidR="00D87BF6" w14:paraId="1C3A47C8"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58F7373" w14:textId="77777777" w:rsidR="00D87BF6" w:rsidRDefault="00F517E3">
            <w:r>
              <w:rPr>
                <w:b/>
                <w:bCs/>
              </w:rPr>
              <w:t>Параметр</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B4CCBFC" w14:textId="77777777" w:rsidR="00D87BF6" w:rsidRDefault="00F517E3">
            <w:r>
              <w:rPr>
                <w:b/>
                <w:bCs/>
              </w:rPr>
              <w:t>Значення</w:t>
            </w:r>
          </w:p>
        </w:tc>
      </w:tr>
      <w:tr w:rsidR="00D87BF6" w14:paraId="3A1D39C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2E09735" w14:textId="77777777" w:rsidR="00D87BF6" w:rsidRDefault="00F517E3">
            <w:r>
              <w:t>Напруга живлення</w:t>
            </w:r>
          </w:p>
        </w:tc>
        <w:tc>
          <w:tcPr>
            <w:tcW w:w="4535" w:type="dxa"/>
            <w:tcBorders>
              <w:top w:val="single" w:sz="4" w:space="0" w:color="999999"/>
              <w:left w:val="single" w:sz="4" w:space="0" w:color="999999"/>
              <w:bottom w:val="single" w:sz="4" w:space="0" w:color="999999"/>
              <w:right w:val="single" w:sz="4" w:space="0" w:color="999999"/>
            </w:tcBorders>
            <w:vAlign w:val="center"/>
          </w:tcPr>
          <w:p w14:paraId="7D156DAB" w14:textId="77777777" w:rsidR="00D87BF6" w:rsidRDefault="00F517E3">
            <w:r>
              <w:t>5 В постійного струму, вхід USB-C (power bank або мережевий адаптер із гальванічною розв'язкою, макс. струм захисту обов'язковий)</w:t>
            </w:r>
          </w:p>
        </w:tc>
      </w:tr>
      <w:tr w:rsidR="00D87BF6" w14:paraId="432C0FDF"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E3E4D0E" w14:textId="77777777" w:rsidR="00D87BF6" w:rsidRDefault="00F517E3">
            <w:r>
              <w:t>Споживана потужність</w:t>
            </w:r>
          </w:p>
        </w:tc>
        <w:tc>
          <w:tcPr>
            <w:tcW w:w="4535" w:type="dxa"/>
            <w:tcBorders>
              <w:top w:val="single" w:sz="4" w:space="0" w:color="999999"/>
              <w:left w:val="single" w:sz="4" w:space="0" w:color="999999"/>
              <w:bottom w:val="single" w:sz="4" w:space="0" w:color="999999"/>
              <w:right w:val="single" w:sz="4" w:space="0" w:color="999999"/>
            </w:tcBorders>
            <w:vAlign w:val="center"/>
          </w:tcPr>
          <w:p w14:paraId="071EC9B0" w14:textId="77777777" w:rsidR="00D87BF6" w:rsidRDefault="00F517E3">
            <w:r>
              <w:t xml:space="preserve">не більше 12 Вт (сумарно по 3 </w:t>
            </w:r>
            <w:r>
              <w:t>каналах)</w:t>
            </w:r>
          </w:p>
        </w:tc>
      </w:tr>
      <w:tr w:rsidR="00D87BF6" w14:paraId="387ECE8E"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C69BAED" w14:textId="77777777" w:rsidR="00D87BF6" w:rsidRDefault="00F517E3">
            <w:r>
              <w:t>Канал EMS — робочий діапазон частот</w:t>
            </w:r>
          </w:p>
        </w:tc>
        <w:tc>
          <w:tcPr>
            <w:tcW w:w="4535" w:type="dxa"/>
            <w:tcBorders>
              <w:top w:val="single" w:sz="4" w:space="0" w:color="999999"/>
              <w:left w:val="single" w:sz="4" w:space="0" w:color="999999"/>
              <w:bottom w:val="single" w:sz="4" w:space="0" w:color="999999"/>
              <w:right w:val="single" w:sz="4" w:space="0" w:color="999999"/>
            </w:tcBorders>
            <w:vAlign w:val="center"/>
          </w:tcPr>
          <w:p w14:paraId="4F34D290" w14:textId="77777777" w:rsidR="00D87BF6" w:rsidRDefault="00F517E3">
            <w:r>
              <w:t>2–150 Гц, шпаруватий/пачковий режим</w:t>
            </w:r>
          </w:p>
        </w:tc>
      </w:tr>
      <w:tr w:rsidR="00D87BF6" w14:paraId="66CBF8F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3C6FB2B" w14:textId="77777777" w:rsidR="00D87BF6" w:rsidRDefault="00F517E3">
            <w:r>
              <w:t>Канал PEMF — робочий діапазон частот</w:t>
            </w:r>
          </w:p>
        </w:tc>
        <w:tc>
          <w:tcPr>
            <w:tcW w:w="4535" w:type="dxa"/>
            <w:tcBorders>
              <w:top w:val="single" w:sz="4" w:space="0" w:color="999999"/>
              <w:left w:val="single" w:sz="4" w:space="0" w:color="999999"/>
              <w:bottom w:val="single" w:sz="4" w:space="0" w:color="999999"/>
              <w:right w:val="single" w:sz="4" w:space="0" w:color="999999"/>
            </w:tcBorders>
            <w:vAlign w:val="center"/>
          </w:tcPr>
          <w:p w14:paraId="339E9BCE" w14:textId="77777777" w:rsidR="00D87BF6" w:rsidRDefault="00F517E3">
            <w:r>
              <w:t>10 Гц – 100 кГц (вихорно-соленоїдний аплікатор), несуча 440 кГц / 660 кГц (розщеплена двогорба несуча)</w:t>
            </w:r>
          </w:p>
        </w:tc>
      </w:tr>
      <w:tr w:rsidR="00D87BF6" w14:paraId="2752223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A1BE2DE" w14:textId="77777777" w:rsidR="00D87BF6" w:rsidRDefault="00F517E3">
            <w:r>
              <w:t>Канал LIPUS — робоча частота</w:t>
            </w:r>
          </w:p>
        </w:tc>
        <w:tc>
          <w:tcPr>
            <w:tcW w:w="4535" w:type="dxa"/>
            <w:tcBorders>
              <w:top w:val="single" w:sz="4" w:space="0" w:color="999999"/>
              <w:left w:val="single" w:sz="4" w:space="0" w:color="999999"/>
              <w:bottom w:val="single" w:sz="4" w:space="0" w:color="999999"/>
              <w:right w:val="single" w:sz="4" w:space="0" w:color="999999"/>
            </w:tcBorders>
            <w:vAlign w:val="center"/>
          </w:tcPr>
          <w:p w14:paraId="5ADB3A22" w14:textId="77777777" w:rsidR="00D87BF6" w:rsidRDefault="00F517E3">
            <w:r>
              <w:t>1,0</w:t>
            </w:r>
            <w:r>
              <w:t>–3,0 МГц, імпульсний режим (типово 1,5 МГц, шпаруватість 1:4–1:9)</w:t>
            </w:r>
          </w:p>
        </w:tc>
      </w:tr>
      <w:tr w:rsidR="00D87BF6" w14:paraId="18FA39DF"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4F8499E" w14:textId="77777777" w:rsidR="00D87BF6" w:rsidRDefault="00F517E3">
            <w:r>
              <w:t>Кількість акордів модуляції</w:t>
            </w:r>
          </w:p>
        </w:tc>
        <w:tc>
          <w:tcPr>
            <w:tcW w:w="4535" w:type="dxa"/>
            <w:tcBorders>
              <w:top w:val="single" w:sz="4" w:space="0" w:color="999999"/>
              <w:left w:val="single" w:sz="4" w:space="0" w:color="999999"/>
              <w:bottom w:val="single" w:sz="4" w:space="0" w:color="999999"/>
              <w:right w:val="single" w:sz="4" w:space="0" w:color="999999"/>
            </w:tcBorders>
            <w:vAlign w:val="center"/>
          </w:tcPr>
          <w:p w14:paraId="142CE281" w14:textId="77777777" w:rsidR="00D87BF6" w:rsidRDefault="00F517E3">
            <w:r>
              <w:t>5 («Шуман», «Релакс», «Травмозаживлення», «Нейроадаптація», «Антизапалення» — фірмові позначення технічних режимів модуляції)</w:t>
            </w:r>
          </w:p>
        </w:tc>
      </w:tr>
      <w:tr w:rsidR="00D87BF6" w14:paraId="2B333EF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28ACCAB" w14:textId="77777777" w:rsidR="00D87BF6" w:rsidRDefault="00F517E3">
            <w:r>
              <w:t>Канал зворотного зв'язку №1</w:t>
            </w:r>
          </w:p>
        </w:tc>
        <w:tc>
          <w:tcPr>
            <w:tcW w:w="4535" w:type="dxa"/>
            <w:tcBorders>
              <w:top w:val="single" w:sz="4" w:space="0" w:color="999999"/>
              <w:left w:val="single" w:sz="4" w:space="0" w:color="999999"/>
              <w:bottom w:val="single" w:sz="4" w:space="0" w:color="999999"/>
              <w:right w:val="single" w:sz="4" w:space="0" w:color="999999"/>
            </w:tcBorders>
            <w:vAlign w:val="center"/>
          </w:tcPr>
          <w:p w14:paraId="31DA9FDA" w14:textId="77777777" w:rsidR="00D87BF6" w:rsidRDefault="00F517E3">
            <w:r>
              <w:t>біоімпеданс на несучих 440/660 кГц між натільними електродами і генератором, точність вимірювання ±5%</w:t>
            </w:r>
          </w:p>
        </w:tc>
      </w:tr>
      <w:tr w:rsidR="00D87BF6" w14:paraId="7ACDC33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8038296" w14:textId="77777777" w:rsidR="00D87BF6" w:rsidRDefault="00F517E3">
            <w:r>
              <w:t>Канал зворотного зв'язку №2</w:t>
            </w:r>
          </w:p>
        </w:tc>
        <w:tc>
          <w:tcPr>
            <w:tcW w:w="4535" w:type="dxa"/>
            <w:tcBorders>
              <w:top w:val="single" w:sz="4" w:space="0" w:color="999999"/>
              <w:left w:val="single" w:sz="4" w:space="0" w:color="999999"/>
              <w:bottom w:val="single" w:sz="4" w:space="0" w:color="999999"/>
              <w:right w:val="single" w:sz="4" w:space="0" w:color="999999"/>
            </w:tcBorders>
            <w:vAlign w:val="center"/>
          </w:tcPr>
          <w:p w14:paraId="69B5B42B" w14:textId="77777777" w:rsidR="00D87BF6" w:rsidRDefault="00F517E3">
            <w:r>
              <w:t>електростатичний потенціал одного натільного електрода, аналого-цифрове перетворення 16 біт</w:t>
            </w:r>
          </w:p>
        </w:tc>
      </w:tr>
      <w:tr w:rsidR="00D87BF6" w14:paraId="7A404E2C"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2C7F166" w14:textId="77777777" w:rsidR="00D87BF6" w:rsidRDefault="00F517E3">
            <w:r>
              <w:t>Автоматичне регулювання потужнос</w:t>
            </w:r>
            <w:r>
              <w:t>ті</w:t>
            </w:r>
          </w:p>
        </w:tc>
        <w:tc>
          <w:tcPr>
            <w:tcW w:w="4535" w:type="dxa"/>
            <w:tcBorders>
              <w:top w:val="single" w:sz="4" w:space="0" w:color="999999"/>
              <w:left w:val="single" w:sz="4" w:space="0" w:color="999999"/>
              <w:bottom w:val="single" w:sz="4" w:space="0" w:color="999999"/>
              <w:right w:val="single" w:sz="4" w:space="0" w:color="999999"/>
            </w:tcBorders>
            <w:vAlign w:val="center"/>
          </w:tcPr>
          <w:p w14:paraId="0B84A1D0" w14:textId="77777777" w:rsidR="00D87BF6" w:rsidRDefault="00F517E3">
            <w:r>
              <w:t>так — за даними обох каналів зворотного зв'язку, з апаратним обмеженням при різкій зміні імпедансу (відрив електрода) — автовимкнення &amp;lt;0,5 с</w:t>
            </w:r>
          </w:p>
        </w:tc>
      </w:tr>
      <w:tr w:rsidR="00D87BF6" w14:paraId="7371C22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003F53C" w14:textId="77777777" w:rsidR="00D87BF6" w:rsidRDefault="00F517E3">
            <w:r>
              <w:t>Матеріал натільних аплікаторів і дроту</w:t>
            </w:r>
          </w:p>
        </w:tc>
        <w:tc>
          <w:tcPr>
            <w:tcW w:w="4535" w:type="dxa"/>
            <w:tcBorders>
              <w:top w:val="single" w:sz="4" w:space="0" w:color="999999"/>
              <w:left w:val="single" w:sz="4" w:space="0" w:color="999999"/>
              <w:bottom w:val="single" w:sz="4" w:space="0" w:color="999999"/>
              <w:right w:val="single" w:sz="4" w:space="0" w:color="999999"/>
            </w:tcBorders>
            <w:vAlign w:val="center"/>
          </w:tcPr>
          <w:p w14:paraId="02E3AD08" w14:textId="77777777" w:rsidR="00D87BF6" w:rsidRDefault="00F517E3">
            <w:r>
              <w:t>медичний силікон, біосумісний за ISO 10993-1/5/10</w:t>
            </w:r>
          </w:p>
        </w:tc>
      </w:tr>
      <w:tr w:rsidR="00D87BF6" w14:paraId="482A986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E323F7D" w14:textId="77777777" w:rsidR="00D87BF6" w:rsidRDefault="00F517E3">
            <w:r>
              <w:t xml:space="preserve">Телеметрія / </w:t>
            </w:r>
            <w:r>
              <w:t>зв'язок з ПЗ</w:t>
            </w:r>
          </w:p>
        </w:tc>
        <w:tc>
          <w:tcPr>
            <w:tcW w:w="4535" w:type="dxa"/>
            <w:tcBorders>
              <w:top w:val="single" w:sz="4" w:space="0" w:color="999999"/>
              <w:left w:val="single" w:sz="4" w:space="0" w:color="999999"/>
              <w:bottom w:val="single" w:sz="4" w:space="0" w:color="999999"/>
              <w:right w:val="single" w:sz="4" w:space="0" w:color="999999"/>
            </w:tcBorders>
            <w:vAlign w:val="center"/>
          </w:tcPr>
          <w:p w14:paraId="18BA8FC8" w14:textId="77777777" w:rsidR="00D87BF6" w:rsidRDefault="00F517E3">
            <w:r>
              <w:t>Bluetooth Low Energy 5.x, синхронізація з MAGNUZ Excel-ядром і носимими сенсорами (DDC-телемоніторинг)</w:t>
            </w:r>
          </w:p>
        </w:tc>
      </w:tr>
      <w:tr w:rsidR="00D87BF6" w14:paraId="2386B504"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524F8AA" w14:textId="77777777" w:rsidR="00D87BF6" w:rsidRDefault="00F517E3">
            <w:r>
              <w:t>Індикація</w:t>
            </w:r>
          </w:p>
        </w:tc>
        <w:tc>
          <w:tcPr>
            <w:tcW w:w="4535" w:type="dxa"/>
            <w:tcBorders>
              <w:top w:val="single" w:sz="4" w:space="0" w:color="999999"/>
              <w:left w:val="single" w:sz="4" w:space="0" w:color="999999"/>
              <w:bottom w:val="single" w:sz="4" w:space="0" w:color="999999"/>
              <w:right w:val="single" w:sz="4" w:space="0" w:color="999999"/>
            </w:tcBorders>
            <w:vAlign w:val="center"/>
          </w:tcPr>
          <w:p w14:paraId="16645E6A" w14:textId="77777777" w:rsidR="00D87BF6" w:rsidRDefault="00F517E3">
            <w:r>
              <w:t>світлодіодна (стан живлення, якість контакту, активність кожного каналу), звукова (попередження про втрату контакту)</w:t>
            </w:r>
          </w:p>
        </w:tc>
      </w:tr>
      <w:tr w:rsidR="00D87BF6" w14:paraId="58A6A4A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1DB3040" w14:textId="77777777" w:rsidR="00D87BF6" w:rsidRDefault="00F517E3">
            <w:r>
              <w:t>Вага генера</w:t>
            </w:r>
            <w:r>
              <w:t>тора</w:t>
            </w:r>
          </w:p>
        </w:tc>
        <w:tc>
          <w:tcPr>
            <w:tcW w:w="4535" w:type="dxa"/>
            <w:tcBorders>
              <w:top w:val="single" w:sz="4" w:space="0" w:color="999999"/>
              <w:left w:val="single" w:sz="4" w:space="0" w:color="999999"/>
              <w:bottom w:val="single" w:sz="4" w:space="0" w:color="999999"/>
              <w:right w:val="single" w:sz="4" w:space="0" w:color="999999"/>
            </w:tcBorders>
            <w:vAlign w:val="center"/>
          </w:tcPr>
          <w:p w14:paraId="50D6B9E7" w14:textId="77777777" w:rsidR="00D87BF6" w:rsidRDefault="00F517E3">
            <w:r>
              <w:t>не більше 250 г</w:t>
            </w:r>
          </w:p>
        </w:tc>
      </w:tr>
      <w:tr w:rsidR="00D87BF6" w14:paraId="1E8B51E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C08051F" w14:textId="77777777" w:rsidR="00D87BF6" w:rsidRDefault="00F517E3">
            <w:r>
              <w:t>Вага комплекту аплікаторів</w:t>
            </w:r>
          </w:p>
        </w:tc>
        <w:tc>
          <w:tcPr>
            <w:tcW w:w="4535" w:type="dxa"/>
            <w:tcBorders>
              <w:top w:val="single" w:sz="4" w:space="0" w:color="999999"/>
              <w:left w:val="single" w:sz="4" w:space="0" w:color="999999"/>
              <w:bottom w:val="single" w:sz="4" w:space="0" w:color="999999"/>
              <w:right w:val="single" w:sz="4" w:space="0" w:color="999999"/>
            </w:tcBorders>
            <w:vAlign w:val="center"/>
          </w:tcPr>
          <w:p w14:paraId="2AB9374D" w14:textId="77777777" w:rsidR="00D87BF6" w:rsidRDefault="00F517E3">
            <w:r>
              <w:t>не більше 300 г</w:t>
            </w:r>
          </w:p>
        </w:tc>
      </w:tr>
      <w:tr w:rsidR="00D87BF6" w14:paraId="7F22B2C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1D2B97A" w14:textId="77777777" w:rsidR="00D87BF6" w:rsidRDefault="00F517E3">
            <w:r>
              <w:t>Режим роботи</w:t>
            </w:r>
          </w:p>
        </w:tc>
        <w:tc>
          <w:tcPr>
            <w:tcW w:w="4535" w:type="dxa"/>
            <w:tcBorders>
              <w:top w:val="single" w:sz="4" w:space="0" w:color="999999"/>
              <w:left w:val="single" w:sz="4" w:space="0" w:color="999999"/>
              <w:bottom w:val="single" w:sz="4" w:space="0" w:color="999999"/>
              <w:right w:val="single" w:sz="4" w:space="0" w:color="999999"/>
            </w:tcBorders>
            <w:vAlign w:val="center"/>
          </w:tcPr>
          <w:p w14:paraId="6C2268FD" w14:textId="77777777" w:rsidR="00D87BF6" w:rsidRDefault="00F517E3">
            <w:r>
              <w:t>циклічний, з автоматичними паузами між зонами; безперервна робота одного каналу — не більше 30 хв</w:t>
            </w:r>
          </w:p>
        </w:tc>
      </w:tr>
      <w:tr w:rsidR="00D87BF6" w14:paraId="349A0FF0"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131B30A" w14:textId="77777777" w:rsidR="00D87BF6" w:rsidRDefault="00F517E3">
            <w:r>
              <w:t>Клас захисту від ураження електричним струмом</w:t>
            </w:r>
          </w:p>
        </w:tc>
        <w:tc>
          <w:tcPr>
            <w:tcW w:w="4535" w:type="dxa"/>
            <w:tcBorders>
              <w:top w:val="single" w:sz="4" w:space="0" w:color="999999"/>
              <w:left w:val="single" w:sz="4" w:space="0" w:color="999999"/>
              <w:bottom w:val="single" w:sz="4" w:space="0" w:color="999999"/>
              <w:right w:val="single" w:sz="4" w:space="0" w:color="999999"/>
            </w:tcBorders>
            <w:vAlign w:val="center"/>
          </w:tcPr>
          <w:p w14:paraId="1AAE87BD" w14:textId="77777777" w:rsidR="00D87BF6" w:rsidRDefault="00F517E3">
            <w:r>
              <w:t xml:space="preserve">внутрішнє живлення, робоча </w:t>
            </w:r>
            <w:r>
              <w:t>частина типу BF (за цільовою класифікацією IEC 60601-1)</w:t>
            </w:r>
          </w:p>
        </w:tc>
      </w:tr>
      <w:tr w:rsidR="00D87BF6" w14:paraId="49A6E60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5623F75" w14:textId="77777777" w:rsidR="00D87BF6" w:rsidRDefault="00F517E3">
            <w:r>
              <w:t>Умови експлуатації</w:t>
            </w:r>
          </w:p>
        </w:tc>
        <w:tc>
          <w:tcPr>
            <w:tcW w:w="4535" w:type="dxa"/>
            <w:tcBorders>
              <w:top w:val="single" w:sz="4" w:space="0" w:color="999999"/>
              <w:left w:val="single" w:sz="4" w:space="0" w:color="999999"/>
              <w:bottom w:val="single" w:sz="4" w:space="0" w:color="999999"/>
              <w:right w:val="single" w:sz="4" w:space="0" w:color="999999"/>
            </w:tcBorders>
            <w:vAlign w:val="center"/>
          </w:tcPr>
          <w:p w14:paraId="75293A1A" w14:textId="77777777" w:rsidR="00D87BF6" w:rsidRDefault="00F517E3">
            <w:r>
              <w:t>температура +10…+35 °C, відносна вологість 30–75% без конденсації</w:t>
            </w:r>
          </w:p>
        </w:tc>
      </w:tr>
      <w:tr w:rsidR="00D87BF6" w14:paraId="16AE223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2D3EB5F" w14:textId="77777777" w:rsidR="00D87BF6" w:rsidRDefault="00F517E3">
            <w:r>
              <w:t>Умови зберігання</w:t>
            </w:r>
          </w:p>
        </w:tc>
        <w:tc>
          <w:tcPr>
            <w:tcW w:w="4535" w:type="dxa"/>
            <w:tcBorders>
              <w:top w:val="single" w:sz="4" w:space="0" w:color="999999"/>
              <w:left w:val="single" w:sz="4" w:space="0" w:color="999999"/>
              <w:bottom w:val="single" w:sz="4" w:space="0" w:color="999999"/>
              <w:right w:val="single" w:sz="4" w:space="0" w:color="999999"/>
            </w:tcBorders>
            <w:vAlign w:val="center"/>
          </w:tcPr>
          <w:p w14:paraId="36F957E8" w14:textId="77777777" w:rsidR="00D87BF6" w:rsidRDefault="00F517E3">
            <w:r>
              <w:t>температура −10…+40 °C, відносна вологість до 80%, без прямого сонячного випромінювання</w:t>
            </w:r>
          </w:p>
        </w:tc>
      </w:tr>
    </w:tbl>
    <w:p w14:paraId="31629382" w14:textId="77777777" w:rsidR="00D87BF6" w:rsidRDefault="00F517E3">
      <w:r>
        <w:br w:type="page"/>
      </w:r>
    </w:p>
    <w:p w14:paraId="2DC1B6AC" w14:textId="77777777" w:rsidR="00D87BF6" w:rsidRDefault="00F517E3">
      <w:pPr>
        <w:pStyle w:val="1"/>
        <w:spacing w:after="120"/>
      </w:pPr>
      <w:bookmarkStart w:id="29" w:name="_Toc234753868"/>
      <w:bookmarkStart w:id="30" w:name="_Toc234754009"/>
      <w:bookmarkStart w:id="31" w:name="_Toc234753586"/>
      <w:bookmarkStart w:id="32" w:name="_Toc234753727"/>
      <w:r>
        <w:lastRenderedPageBreak/>
        <w:t>3. СТ</w:t>
      </w:r>
      <w:r>
        <w:t>АНДАРТИ Й ПРАКТИКИ РОЗРОБКИ МЕДИЧНОГО ФІЗІОТЕРАПЕВТИЧНОГО ОБЛАДНАННЯ (2024–2026), ВРАХОВАНІ ПРИ СТВОРЕННІ МОДЕЛІ МУФЛОН-7</w:t>
      </w:r>
      <w:bookmarkEnd w:id="29"/>
      <w:bookmarkEnd w:id="30"/>
      <w:bookmarkEnd w:id="31"/>
      <w:bookmarkEnd w:id="32"/>
    </w:p>
    <w:p w14:paraId="7B89B328" w14:textId="77777777" w:rsidR="00D87BF6" w:rsidRDefault="00F517E3">
      <w:pPr>
        <w:spacing w:after="100"/>
        <w:jc w:val="both"/>
      </w:pPr>
      <w:r>
        <w:rPr>
          <w:i/>
          <w:iCs/>
        </w:rPr>
        <w:t xml:space="preserve">На відміну від побутової серії 1–6, розробка модуля МУФЛОН-7 велася з орієнтацією на актуальний (станом на 2024–2026 рр.) міжнародний </w:t>
      </w:r>
      <w:r>
        <w:rPr>
          <w:i/>
          <w:iCs/>
        </w:rPr>
        <w:t xml:space="preserve">і європейський регуляторний ландшафт медичних фізіотерапевтичних виробів, яким слідують сумлінні виробники подібного класу приладів. Нижче наведено перелік ключових стандартів і практик, врахованих як цільові орієнтири конструювання, з поясненням, що саме </w:t>
      </w:r>
      <w:r>
        <w:rPr>
          <w:i/>
          <w:iCs/>
        </w:rPr>
        <w:t>змінилося в моделі 7 порівняно з попередніми.</w:t>
      </w:r>
    </w:p>
    <w:p w14:paraId="6CAAFB17" w14:textId="77777777" w:rsidR="00D87BF6" w:rsidRDefault="00F517E3">
      <w:pPr>
        <w:pStyle w:val="2"/>
        <w:spacing w:before="160" w:after="80"/>
      </w:pPr>
      <w:bookmarkStart w:id="33" w:name="_Toc234753587"/>
      <w:bookmarkStart w:id="34" w:name="_Toc234753728"/>
      <w:bookmarkStart w:id="35" w:name="_Toc234754010"/>
      <w:bookmarkStart w:id="36" w:name="_Toc234753869"/>
      <w:r>
        <w:t>3.1 Базова електробезпека та суттєві робочі характеристики</w:t>
      </w:r>
      <w:bookmarkEnd w:id="33"/>
      <w:bookmarkEnd w:id="34"/>
      <w:bookmarkEnd w:id="35"/>
      <w:bookmarkEnd w:id="36"/>
    </w:p>
    <w:p w14:paraId="766FA168" w14:textId="77777777" w:rsidR="00D87BF6" w:rsidRDefault="00F517E3">
      <w:pPr>
        <w:spacing w:after="100"/>
        <w:jc w:val="both"/>
      </w:pPr>
      <w:r>
        <w:t xml:space="preserve">IEC 60601-1 (ред. 3.2, 2020) — базовий стандарт безпеки медичного електрообладнання. Модель МУФЛОН-7 вперше в лінійці реалізує робочу частину типу BF </w:t>
      </w:r>
      <w:r>
        <w:t>(гальванічно розв'язану від мережі, з обмеженням струму витоку) замість прямого USB-живлення без ізоляції, як у версіях 1–6.</w:t>
      </w:r>
    </w:p>
    <w:p w14:paraId="338FFCF5" w14:textId="77777777" w:rsidR="00D87BF6" w:rsidRDefault="00F517E3">
      <w:pPr>
        <w:spacing w:after="100"/>
        <w:jc w:val="both"/>
      </w:pPr>
      <w:r>
        <w:t>IEC 60601-1-2 (ред. 4.1, 2020) — електромагнітна сумісність. Врахування зростаючої щільності бездротових пристроїв у клінічному сер</w:t>
      </w:r>
      <w:r>
        <w:t>едовищі (Wi-Fi 6/6E, BLE 5.x, 5G) — екранування генератора та фільтрація каналів зворотного зв'язку від наведених перешкод.</w:t>
      </w:r>
    </w:p>
    <w:p w14:paraId="35E80551" w14:textId="77777777" w:rsidR="00D87BF6" w:rsidRDefault="00F517E3">
      <w:pPr>
        <w:spacing w:after="100"/>
        <w:jc w:val="both"/>
      </w:pPr>
      <w:r>
        <w:t>Часткові вимоги за аналогією з профільними стандартами групи IEC 60601-2 для окремих модальностей: IEC 60601-2-3 (короткохвильова те</w:t>
      </w:r>
      <w:r>
        <w:t>рапія — принципи дозиметрії для PEMF-каналу), IEC 60601-2-5 (ультразвукова терапія — вимоги до вимірювання інтенсивності для LIPUS-каналу), IEC 60601-2-10 (нервово-м'язові стимулятори — обмеження густини заряду для EMS-каналу).</w:t>
      </w:r>
    </w:p>
    <w:p w14:paraId="2120C4C0" w14:textId="77777777" w:rsidR="00D87BF6" w:rsidRDefault="00F517E3">
      <w:pPr>
        <w:pStyle w:val="2"/>
        <w:spacing w:before="160" w:after="80"/>
      </w:pPr>
      <w:bookmarkStart w:id="37" w:name="_Toc234754011"/>
      <w:bookmarkStart w:id="38" w:name="_Toc234753870"/>
      <w:bookmarkStart w:id="39" w:name="_Toc234753729"/>
      <w:bookmarkStart w:id="40" w:name="_Toc234753588"/>
      <w:r>
        <w:t>3.2 Управління ризиками та п</w:t>
      </w:r>
      <w:r>
        <w:t>ридатність до використання</w:t>
      </w:r>
      <w:bookmarkEnd w:id="37"/>
      <w:bookmarkEnd w:id="38"/>
      <w:bookmarkEnd w:id="39"/>
      <w:bookmarkEnd w:id="40"/>
    </w:p>
    <w:p w14:paraId="0128C8CE" w14:textId="77777777" w:rsidR="00D87BF6" w:rsidRDefault="00F517E3">
      <w:pPr>
        <w:spacing w:after="100"/>
        <w:jc w:val="both"/>
      </w:pPr>
      <w:r>
        <w:t>ISO 14971:2019 (з урахуванням уточнень практики застосування 2024 р.) — системний аналіз ризиків на всьому життєвому циклі виробу; для МУФЛОН-7 формалізовано матрицю ризиків «втрата контакту електрода», «локальний перегрів при ро</w:t>
      </w:r>
      <w:r>
        <w:t>боті над металоостеосинтезом», «хибне спрацювання автовимкнення».</w:t>
      </w:r>
    </w:p>
    <w:p w14:paraId="14AC2C27" w14:textId="77777777" w:rsidR="00D87BF6" w:rsidRDefault="00F517E3">
      <w:pPr>
        <w:spacing w:after="100"/>
        <w:jc w:val="both"/>
      </w:pPr>
      <w:r>
        <w:t>IEC 62366-1 — інженерія придатності до використання (usability engineering): інтерфейс індикації МУФЛОН-7 (світлодіодна + звукова сигналізація якості контакту) розроблений з урахуванням міні</w:t>
      </w:r>
      <w:r>
        <w:t>мізації помилок оператора, на відміну від версій 1–6, де контроль здійснювався виключно суб'єктивно.</w:t>
      </w:r>
    </w:p>
    <w:p w14:paraId="2C26992E" w14:textId="77777777" w:rsidR="00D87BF6" w:rsidRDefault="00F517E3">
      <w:pPr>
        <w:pStyle w:val="2"/>
        <w:spacing w:before="160" w:after="80"/>
      </w:pPr>
      <w:bookmarkStart w:id="41" w:name="_Toc234753871"/>
      <w:bookmarkStart w:id="42" w:name="_Toc234754012"/>
      <w:bookmarkStart w:id="43" w:name="_Toc234753589"/>
      <w:bookmarkStart w:id="44" w:name="_Toc234753730"/>
      <w:r>
        <w:t>3.3 Біосумісність матеріалів</w:t>
      </w:r>
      <w:bookmarkEnd w:id="41"/>
      <w:bookmarkEnd w:id="42"/>
      <w:bookmarkEnd w:id="43"/>
      <w:bookmarkEnd w:id="44"/>
    </w:p>
    <w:p w14:paraId="5FCF43DA" w14:textId="77777777" w:rsidR="00D87BF6" w:rsidRDefault="00F517E3">
      <w:pPr>
        <w:spacing w:after="100"/>
        <w:jc w:val="both"/>
      </w:pPr>
      <w:r>
        <w:t>ISO 10993-1 (загальна оцінка в рамках процесу управління ризиками), ISO 10993-5 (цитотоксичність), ISO 10993-10/23 (подразненн</w:t>
      </w:r>
      <w:r>
        <w:t>я і сенсибілізація шкіри) — застосовані до нового медичного силікону натільних аплікаторів і сполучного дроту МУФЛОН-7, що замінив жорсткий пластиковий корпус котушки версій 1–6. Силікон обрано також за критерієм придатності до багаторазової дезінфекції (Р</w:t>
      </w:r>
      <w:r>
        <w:t>озділ 9) — критично важливо при клінічному застосуванні на кількох пацієнтах, на відміну від персонального побутового гаджета.</w:t>
      </w:r>
    </w:p>
    <w:p w14:paraId="2D6AE4FD" w14:textId="77777777" w:rsidR="00D87BF6" w:rsidRDefault="00F517E3">
      <w:pPr>
        <w:pStyle w:val="2"/>
        <w:spacing w:before="160" w:after="80"/>
      </w:pPr>
      <w:bookmarkStart w:id="45" w:name="_Toc234754013"/>
      <w:bookmarkStart w:id="46" w:name="_Toc234753872"/>
      <w:bookmarkStart w:id="47" w:name="_Toc234753731"/>
      <w:bookmarkStart w:id="48" w:name="_Toc234753590"/>
      <w:r>
        <w:t>3.4 Програмне забезпечення та кібербезпека</w:t>
      </w:r>
      <w:bookmarkEnd w:id="45"/>
      <w:bookmarkEnd w:id="46"/>
      <w:bookmarkEnd w:id="47"/>
      <w:bookmarkEnd w:id="48"/>
    </w:p>
    <w:p w14:paraId="78DF9785" w14:textId="77777777" w:rsidR="00D87BF6" w:rsidRDefault="00F517E3">
      <w:pPr>
        <w:spacing w:after="100"/>
        <w:jc w:val="both"/>
      </w:pPr>
      <w:r>
        <w:t>IEC 62304 — процеси життєвого циклу програмного забезпечення медичних виробів: застосо</w:t>
      </w:r>
      <w:r>
        <w:t>вано до архітектури MAGNUZ Excel-ядра як допоміжного програмного модуля класу підтримки клінічного рішення.</w:t>
      </w:r>
    </w:p>
    <w:p w14:paraId="34C4D2D0" w14:textId="77777777" w:rsidR="00D87BF6" w:rsidRDefault="00F517E3">
      <w:pPr>
        <w:spacing w:after="100"/>
        <w:jc w:val="both"/>
      </w:pPr>
      <w:r>
        <w:t>IEC 81001-5-1 та узгоджені з ним практики кібербезпеки з'єднаних медичних пристроїв (у тому числі вимоги розділу 524B Federal Food, Drug, and Cosmet</w:t>
      </w:r>
      <w:r>
        <w:t>ic Act щодо кібербезпеки, чинні в США з 2023 р., та оновлені рекомендації MDCG 2019-16 на рівні ЄС) — враховані для каналу телеметрії BLE МУФЛОН-7: шифрування з'єднання, відсутність збереження ідентифікованих персональних даних на самому приладі, аутентифі</w:t>
      </w:r>
      <w:r>
        <w:t>кація при синхронізації з Excel-ядром.</w:t>
      </w:r>
    </w:p>
    <w:p w14:paraId="7DD83506" w14:textId="77777777" w:rsidR="00D87BF6" w:rsidRDefault="00F517E3">
      <w:pPr>
        <w:pStyle w:val="2"/>
        <w:spacing w:before="160" w:after="80"/>
      </w:pPr>
      <w:bookmarkStart w:id="49" w:name="_Toc234753873"/>
      <w:bookmarkStart w:id="50" w:name="_Toc234754014"/>
      <w:bookmarkStart w:id="51" w:name="_Toc234753591"/>
      <w:bookmarkStart w:id="52" w:name="_Toc234753732"/>
      <w:r>
        <w:t>3.5 Система управління якістю та регуляторна готовність</w:t>
      </w:r>
      <w:bookmarkEnd w:id="49"/>
      <w:bookmarkEnd w:id="50"/>
      <w:bookmarkEnd w:id="51"/>
      <w:bookmarkEnd w:id="52"/>
    </w:p>
    <w:p w14:paraId="6A77219C" w14:textId="77777777" w:rsidR="00D87BF6" w:rsidRDefault="00F517E3">
      <w:pPr>
        <w:spacing w:after="100"/>
        <w:jc w:val="both"/>
      </w:pPr>
      <w:r>
        <w:lastRenderedPageBreak/>
        <w:t>ISO 13485 — система управління якістю виробництва медичних виробів, взята орієнтиром для подальшої серіалізації МУФЛОН-7 (на відміну від дрібносерійного виробниц</w:t>
      </w:r>
      <w:r>
        <w:t>тва версій 1–6 без формалізованої СУЯ).</w:t>
      </w:r>
    </w:p>
    <w:p w14:paraId="77515661" w14:textId="77777777" w:rsidR="00D87BF6" w:rsidRDefault="00F517E3">
      <w:pPr>
        <w:spacing w:after="100"/>
        <w:jc w:val="both"/>
      </w:pPr>
      <w:r>
        <w:t>Регламент (ЄС) 2017/745 (MDR) — суттєві вимоги до клінічних доказів і технічної документації; перехідні терміни для виробів, що проходять сертифікацію, подовжені Регламентом (ЄС) 2023/607 до 2027–2028 рр. залежно від</w:t>
      </w:r>
      <w:r>
        <w:t xml:space="preserve"> класу ризику. МУФЛОН-7 позиціонується як дослідний зразок на шляху до майбутньої формальної сертифікації, з накопиченням клінічних доказів у межах поточної НДР (Розділ 1.3).</w:t>
      </w:r>
    </w:p>
    <w:p w14:paraId="066BB8FC" w14:textId="77777777" w:rsidR="00D87BF6" w:rsidRDefault="00F517E3">
      <w:pPr>
        <w:spacing w:after="100"/>
        <w:jc w:val="both"/>
      </w:pPr>
      <w:r>
        <w:t>Тренд уніфікованої ідентифікації виробів (UDI) і поступове розгортання бази EUDAM</w:t>
      </w:r>
      <w:r>
        <w:t>ED (ЄС, 2025–2027) — врахований у структурі паспорта приладу (Додаток А): передбачено поле серійного/партійного номера, сумісне з майбутнім маркуванням UDI.</w:t>
      </w:r>
    </w:p>
    <w:p w14:paraId="6DA444D4" w14:textId="77777777" w:rsidR="00D87BF6" w:rsidRDefault="00F517E3">
      <w:pPr>
        <w:pStyle w:val="2"/>
        <w:spacing w:before="160" w:after="80"/>
      </w:pPr>
      <w:bookmarkStart w:id="53" w:name="_Toc234753874"/>
      <w:bookmarkStart w:id="54" w:name="_Toc234754015"/>
      <w:bookmarkStart w:id="55" w:name="_Toc234753592"/>
      <w:bookmarkStart w:id="56" w:name="_Toc234753733"/>
      <w:r>
        <w:t>3.6 Екологічні вимоги</w:t>
      </w:r>
      <w:bookmarkEnd w:id="53"/>
      <w:bookmarkEnd w:id="54"/>
      <w:bookmarkEnd w:id="55"/>
      <w:bookmarkEnd w:id="56"/>
    </w:p>
    <w:p w14:paraId="51F17C70" w14:textId="77777777" w:rsidR="00D87BF6" w:rsidRDefault="00F517E3">
      <w:pPr>
        <w:spacing w:after="100"/>
        <w:jc w:val="both"/>
      </w:pPr>
      <w:r>
        <w:t>Директиви RoHS (обмеження небезпечних речовин в електроніці) і WEEE (поводжен</w:t>
      </w:r>
      <w:r>
        <w:t>ня з електронними відходами), а також Регламент (ЄС) 2023/1542 щодо батарей і акумуляторів (поетапне впровадження вимог маркування та утилізації змінних джерел живлення у 2024–2027 рр.) — враховані при виборі USB-C живлення від зовнішнього power bank (замі</w:t>
      </w:r>
      <w:r>
        <w:t>нний елемент живлення поза корпусом генератора) замість вбудованого акумулятора, що спрощує відповідність вимогам щодо утилізації.</w:t>
      </w:r>
    </w:p>
    <w:p w14:paraId="383FC59B" w14:textId="77777777" w:rsidR="00D87BF6" w:rsidRDefault="00F517E3">
      <w:pPr>
        <w:pStyle w:val="3"/>
        <w:spacing w:before="120" w:after="60"/>
      </w:pPr>
      <w:bookmarkStart w:id="57" w:name="_Toc234754016"/>
      <w:bookmarkStart w:id="58" w:name="_Toc234753875"/>
      <w:bookmarkStart w:id="59" w:name="_Toc234753734"/>
      <w:bookmarkStart w:id="60" w:name="_Toc234753593"/>
      <w:r>
        <w:t>Зведена таблиця врахованих стандартів</w:t>
      </w:r>
      <w:bookmarkEnd w:id="57"/>
      <w:bookmarkEnd w:id="58"/>
      <w:bookmarkEnd w:id="59"/>
      <w:bookmarkEnd w:id="60"/>
    </w:p>
    <w:tbl>
      <w:tblPr>
        <w:tblW w:w="9072" w:type="dxa"/>
        <w:tblLayout w:type="fixed"/>
        <w:tblLook w:val="04A0" w:firstRow="1" w:lastRow="0" w:firstColumn="1" w:lastColumn="0" w:noHBand="0" w:noVBand="1"/>
      </w:tblPr>
      <w:tblGrid>
        <w:gridCol w:w="3024"/>
        <w:gridCol w:w="3024"/>
        <w:gridCol w:w="3024"/>
      </w:tblGrid>
      <w:tr w:rsidR="00D87BF6" w14:paraId="616D4510"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18C9AE3" w14:textId="77777777" w:rsidR="00D87BF6" w:rsidRDefault="00F517E3">
            <w:r>
              <w:rPr>
                <w:b/>
                <w:bCs/>
              </w:rPr>
              <w:t>Область</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A1EA633" w14:textId="77777777" w:rsidR="00D87BF6" w:rsidRDefault="00F517E3">
            <w:r>
              <w:rPr>
                <w:b/>
                <w:bCs/>
              </w:rPr>
              <w:t>Стандарт / документ</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4DA9AB0" w14:textId="77777777" w:rsidR="00D87BF6" w:rsidRDefault="00F517E3">
            <w:r>
              <w:rPr>
                <w:b/>
                <w:bCs/>
              </w:rPr>
              <w:t>Що саме враховано в МУФЛОН-7</w:t>
            </w:r>
          </w:p>
        </w:tc>
      </w:tr>
      <w:tr w:rsidR="00D87BF6" w14:paraId="1A24344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7FF675B" w14:textId="77777777" w:rsidR="00D87BF6" w:rsidRDefault="00F517E3">
            <w:r>
              <w:t>Електробезпека</w:t>
            </w:r>
          </w:p>
        </w:tc>
        <w:tc>
          <w:tcPr>
            <w:tcW w:w="3024" w:type="dxa"/>
            <w:tcBorders>
              <w:top w:val="single" w:sz="4" w:space="0" w:color="999999"/>
              <w:left w:val="single" w:sz="4" w:space="0" w:color="999999"/>
              <w:bottom w:val="single" w:sz="4" w:space="0" w:color="999999"/>
              <w:right w:val="single" w:sz="4" w:space="0" w:color="999999"/>
            </w:tcBorders>
            <w:vAlign w:val="center"/>
          </w:tcPr>
          <w:p w14:paraId="5C2CE127" w14:textId="77777777" w:rsidR="00D87BF6" w:rsidRDefault="00F517E3">
            <w:r>
              <w:t xml:space="preserve">IEC 60601-1 </w:t>
            </w:r>
            <w:r>
              <w:t>Ed. 3.2 (2020)</w:t>
            </w:r>
          </w:p>
        </w:tc>
        <w:tc>
          <w:tcPr>
            <w:tcW w:w="3024" w:type="dxa"/>
            <w:tcBorders>
              <w:top w:val="single" w:sz="4" w:space="0" w:color="999999"/>
              <w:left w:val="single" w:sz="4" w:space="0" w:color="999999"/>
              <w:bottom w:val="single" w:sz="4" w:space="0" w:color="999999"/>
              <w:right w:val="single" w:sz="4" w:space="0" w:color="999999"/>
            </w:tcBorders>
            <w:vAlign w:val="center"/>
          </w:tcPr>
          <w:p w14:paraId="40C67FDE" w14:textId="77777777" w:rsidR="00D87BF6" w:rsidRDefault="00F517E3">
            <w:r>
              <w:t>Гальванічна розв'язка, робоча частина типу BF</w:t>
            </w:r>
          </w:p>
        </w:tc>
      </w:tr>
      <w:tr w:rsidR="00D87BF6" w14:paraId="25D5DFA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9F740D7" w14:textId="77777777" w:rsidR="00D87BF6" w:rsidRDefault="00F517E3">
            <w:r>
              <w:t>ЕМС</w:t>
            </w:r>
          </w:p>
        </w:tc>
        <w:tc>
          <w:tcPr>
            <w:tcW w:w="3024" w:type="dxa"/>
            <w:tcBorders>
              <w:top w:val="single" w:sz="4" w:space="0" w:color="999999"/>
              <w:left w:val="single" w:sz="4" w:space="0" w:color="999999"/>
              <w:bottom w:val="single" w:sz="4" w:space="0" w:color="999999"/>
              <w:right w:val="single" w:sz="4" w:space="0" w:color="999999"/>
            </w:tcBorders>
            <w:vAlign w:val="center"/>
          </w:tcPr>
          <w:p w14:paraId="1D7F7444" w14:textId="77777777" w:rsidR="00D87BF6" w:rsidRDefault="00F517E3">
            <w:r>
              <w:t>IEC 60601-1-2 Ed. 4.1 (2020)</w:t>
            </w:r>
          </w:p>
        </w:tc>
        <w:tc>
          <w:tcPr>
            <w:tcW w:w="3024" w:type="dxa"/>
            <w:tcBorders>
              <w:top w:val="single" w:sz="4" w:space="0" w:color="999999"/>
              <w:left w:val="single" w:sz="4" w:space="0" w:color="999999"/>
              <w:bottom w:val="single" w:sz="4" w:space="0" w:color="999999"/>
              <w:right w:val="single" w:sz="4" w:space="0" w:color="999999"/>
            </w:tcBorders>
            <w:vAlign w:val="center"/>
          </w:tcPr>
          <w:p w14:paraId="3D9C076E" w14:textId="77777777" w:rsidR="00D87BF6" w:rsidRDefault="00F517E3">
            <w:r>
              <w:t>Екранування, фільтрація каналів зворотного зв'язку</w:t>
            </w:r>
          </w:p>
        </w:tc>
      </w:tr>
      <w:tr w:rsidR="00D87BF6" w14:paraId="6616B28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8F2CC16" w14:textId="77777777" w:rsidR="00D87BF6" w:rsidRDefault="00F517E3">
            <w:r>
              <w:t>Профільні вимоги модальностей</w:t>
            </w:r>
          </w:p>
        </w:tc>
        <w:tc>
          <w:tcPr>
            <w:tcW w:w="3024" w:type="dxa"/>
            <w:tcBorders>
              <w:top w:val="single" w:sz="4" w:space="0" w:color="999999"/>
              <w:left w:val="single" w:sz="4" w:space="0" w:color="999999"/>
              <w:bottom w:val="single" w:sz="4" w:space="0" w:color="999999"/>
              <w:right w:val="single" w:sz="4" w:space="0" w:color="999999"/>
            </w:tcBorders>
            <w:vAlign w:val="center"/>
          </w:tcPr>
          <w:p w14:paraId="358C3279" w14:textId="77777777" w:rsidR="00D87BF6" w:rsidRDefault="00F517E3">
            <w:r>
              <w:t>IEC 60601-2-3 / 2-5 / 2-10</w:t>
            </w:r>
          </w:p>
        </w:tc>
        <w:tc>
          <w:tcPr>
            <w:tcW w:w="3024" w:type="dxa"/>
            <w:tcBorders>
              <w:top w:val="single" w:sz="4" w:space="0" w:color="999999"/>
              <w:left w:val="single" w:sz="4" w:space="0" w:color="999999"/>
              <w:bottom w:val="single" w:sz="4" w:space="0" w:color="999999"/>
              <w:right w:val="single" w:sz="4" w:space="0" w:color="999999"/>
            </w:tcBorders>
            <w:vAlign w:val="center"/>
          </w:tcPr>
          <w:p w14:paraId="5E791490" w14:textId="77777777" w:rsidR="00D87BF6" w:rsidRDefault="00F517E3">
            <w:r>
              <w:t>Дозиметричні принципи PEMF/LIPUS/EMS-каналів</w:t>
            </w:r>
          </w:p>
        </w:tc>
      </w:tr>
      <w:tr w:rsidR="00D87BF6" w14:paraId="3C0DA66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FCBB332" w14:textId="77777777" w:rsidR="00D87BF6" w:rsidRDefault="00F517E3">
            <w:r>
              <w:t>Управління ризиками</w:t>
            </w:r>
          </w:p>
        </w:tc>
        <w:tc>
          <w:tcPr>
            <w:tcW w:w="3024" w:type="dxa"/>
            <w:tcBorders>
              <w:top w:val="single" w:sz="4" w:space="0" w:color="999999"/>
              <w:left w:val="single" w:sz="4" w:space="0" w:color="999999"/>
              <w:bottom w:val="single" w:sz="4" w:space="0" w:color="999999"/>
              <w:right w:val="single" w:sz="4" w:space="0" w:color="999999"/>
            </w:tcBorders>
            <w:vAlign w:val="center"/>
          </w:tcPr>
          <w:p w14:paraId="14A649F4" w14:textId="77777777" w:rsidR="00D87BF6" w:rsidRDefault="00F517E3">
            <w:r>
              <w:t>ISO 14971:2019</w:t>
            </w:r>
          </w:p>
        </w:tc>
        <w:tc>
          <w:tcPr>
            <w:tcW w:w="3024" w:type="dxa"/>
            <w:tcBorders>
              <w:top w:val="single" w:sz="4" w:space="0" w:color="999999"/>
              <w:left w:val="single" w:sz="4" w:space="0" w:color="999999"/>
              <w:bottom w:val="single" w:sz="4" w:space="0" w:color="999999"/>
              <w:right w:val="single" w:sz="4" w:space="0" w:color="999999"/>
            </w:tcBorders>
            <w:vAlign w:val="center"/>
          </w:tcPr>
          <w:p w14:paraId="4A6FBF60" w14:textId="77777777" w:rsidR="00D87BF6" w:rsidRDefault="00F517E3">
            <w:r>
              <w:t>Формалізована матриця ризиків приладу</w:t>
            </w:r>
          </w:p>
        </w:tc>
      </w:tr>
      <w:tr w:rsidR="00D87BF6" w14:paraId="6B06F3A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2B4D5A4" w14:textId="77777777" w:rsidR="00D87BF6" w:rsidRDefault="00F517E3">
            <w:r>
              <w:t>Придатність до використання</w:t>
            </w:r>
          </w:p>
        </w:tc>
        <w:tc>
          <w:tcPr>
            <w:tcW w:w="3024" w:type="dxa"/>
            <w:tcBorders>
              <w:top w:val="single" w:sz="4" w:space="0" w:color="999999"/>
              <w:left w:val="single" w:sz="4" w:space="0" w:color="999999"/>
              <w:bottom w:val="single" w:sz="4" w:space="0" w:color="999999"/>
              <w:right w:val="single" w:sz="4" w:space="0" w:color="999999"/>
            </w:tcBorders>
            <w:vAlign w:val="center"/>
          </w:tcPr>
          <w:p w14:paraId="1E74DED4" w14:textId="77777777" w:rsidR="00D87BF6" w:rsidRDefault="00F517E3">
            <w:r>
              <w:t>IEC 62366-1</w:t>
            </w:r>
          </w:p>
        </w:tc>
        <w:tc>
          <w:tcPr>
            <w:tcW w:w="3024" w:type="dxa"/>
            <w:tcBorders>
              <w:top w:val="single" w:sz="4" w:space="0" w:color="999999"/>
              <w:left w:val="single" w:sz="4" w:space="0" w:color="999999"/>
              <w:bottom w:val="single" w:sz="4" w:space="0" w:color="999999"/>
              <w:right w:val="single" w:sz="4" w:space="0" w:color="999999"/>
            </w:tcBorders>
            <w:vAlign w:val="center"/>
          </w:tcPr>
          <w:p w14:paraId="04953460" w14:textId="77777777" w:rsidR="00D87BF6" w:rsidRDefault="00F517E3">
            <w:r>
              <w:t>Індикація якості контакту, мінімізація помилок оператора</w:t>
            </w:r>
          </w:p>
        </w:tc>
      </w:tr>
      <w:tr w:rsidR="00D87BF6" w14:paraId="585C723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4BF4BE2" w14:textId="77777777" w:rsidR="00D87BF6" w:rsidRDefault="00F517E3">
            <w:r>
              <w:t>Біосумісність</w:t>
            </w:r>
          </w:p>
        </w:tc>
        <w:tc>
          <w:tcPr>
            <w:tcW w:w="3024" w:type="dxa"/>
            <w:tcBorders>
              <w:top w:val="single" w:sz="4" w:space="0" w:color="999999"/>
              <w:left w:val="single" w:sz="4" w:space="0" w:color="999999"/>
              <w:bottom w:val="single" w:sz="4" w:space="0" w:color="999999"/>
              <w:right w:val="single" w:sz="4" w:space="0" w:color="999999"/>
            </w:tcBorders>
            <w:vAlign w:val="center"/>
          </w:tcPr>
          <w:p w14:paraId="39CEBF58" w14:textId="77777777" w:rsidR="00D87BF6" w:rsidRDefault="00F517E3">
            <w:r>
              <w:t>ISO 10993-1/5/10/23</w:t>
            </w:r>
          </w:p>
        </w:tc>
        <w:tc>
          <w:tcPr>
            <w:tcW w:w="3024" w:type="dxa"/>
            <w:tcBorders>
              <w:top w:val="single" w:sz="4" w:space="0" w:color="999999"/>
              <w:left w:val="single" w:sz="4" w:space="0" w:color="999999"/>
              <w:bottom w:val="single" w:sz="4" w:space="0" w:color="999999"/>
              <w:right w:val="single" w:sz="4" w:space="0" w:color="999999"/>
            </w:tcBorders>
            <w:vAlign w:val="center"/>
          </w:tcPr>
          <w:p w14:paraId="4B8F6D2F" w14:textId="77777777" w:rsidR="00D87BF6" w:rsidRDefault="00F517E3">
            <w:r>
              <w:t>Медичний силікон аплікаторів і дроту</w:t>
            </w:r>
          </w:p>
        </w:tc>
      </w:tr>
      <w:tr w:rsidR="00D87BF6" w14:paraId="12BFE30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D96DFDA" w14:textId="77777777" w:rsidR="00D87BF6" w:rsidRDefault="00F517E3">
            <w:r>
              <w:t xml:space="preserve">ПЗ </w:t>
            </w:r>
            <w:r>
              <w:t>медвиробів</w:t>
            </w:r>
          </w:p>
        </w:tc>
        <w:tc>
          <w:tcPr>
            <w:tcW w:w="3024" w:type="dxa"/>
            <w:tcBorders>
              <w:top w:val="single" w:sz="4" w:space="0" w:color="999999"/>
              <w:left w:val="single" w:sz="4" w:space="0" w:color="999999"/>
              <w:bottom w:val="single" w:sz="4" w:space="0" w:color="999999"/>
              <w:right w:val="single" w:sz="4" w:space="0" w:color="999999"/>
            </w:tcBorders>
            <w:vAlign w:val="center"/>
          </w:tcPr>
          <w:p w14:paraId="5016A4A8" w14:textId="77777777" w:rsidR="00D87BF6" w:rsidRDefault="00F517E3">
            <w:r>
              <w:t>IEC 62304</w:t>
            </w:r>
          </w:p>
        </w:tc>
        <w:tc>
          <w:tcPr>
            <w:tcW w:w="3024" w:type="dxa"/>
            <w:tcBorders>
              <w:top w:val="single" w:sz="4" w:space="0" w:color="999999"/>
              <w:left w:val="single" w:sz="4" w:space="0" w:color="999999"/>
              <w:bottom w:val="single" w:sz="4" w:space="0" w:color="999999"/>
              <w:right w:val="single" w:sz="4" w:space="0" w:color="999999"/>
            </w:tcBorders>
            <w:vAlign w:val="center"/>
          </w:tcPr>
          <w:p w14:paraId="0FB7A19E" w14:textId="77777777" w:rsidR="00D87BF6" w:rsidRDefault="00F517E3">
            <w:r>
              <w:t>Архітектура MAGNUZ Excel-ядра</w:t>
            </w:r>
          </w:p>
        </w:tc>
      </w:tr>
      <w:tr w:rsidR="00D87BF6" w14:paraId="16979F0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676031F" w14:textId="77777777" w:rsidR="00D87BF6" w:rsidRDefault="00F517E3">
            <w:r>
              <w:t>Кібербезпека</w:t>
            </w:r>
          </w:p>
        </w:tc>
        <w:tc>
          <w:tcPr>
            <w:tcW w:w="3024" w:type="dxa"/>
            <w:tcBorders>
              <w:top w:val="single" w:sz="4" w:space="0" w:color="999999"/>
              <w:left w:val="single" w:sz="4" w:space="0" w:color="999999"/>
              <w:bottom w:val="single" w:sz="4" w:space="0" w:color="999999"/>
              <w:right w:val="single" w:sz="4" w:space="0" w:color="999999"/>
            </w:tcBorders>
            <w:vAlign w:val="center"/>
          </w:tcPr>
          <w:p w14:paraId="5862AC34" w14:textId="77777777" w:rsidR="00D87BF6" w:rsidRDefault="00F517E3">
            <w:r>
              <w:t>IEC 81001-5-1, MDCG 2019-16</w:t>
            </w:r>
          </w:p>
        </w:tc>
        <w:tc>
          <w:tcPr>
            <w:tcW w:w="3024" w:type="dxa"/>
            <w:tcBorders>
              <w:top w:val="single" w:sz="4" w:space="0" w:color="999999"/>
              <w:left w:val="single" w:sz="4" w:space="0" w:color="999999"/>
              <w:bottom w:val="single" w:sz="4" w:space="0" w:color="999999"/>
              <w:right w:val="single" w:sz="4" w:space="0" w:color="999999"/>
            </w:tcBorders>
            <w:vAlign w:val="center"/>
          </w:tcPr>
          <w:p w14:paraId="5C752EF7" w14:textId="77777777" w:rsidR="00D87BF6" w:rsidRDefault="00F517E3">
            <w:r>
              <w:t>Шифрування BLE-телеметрії, аутентифікація</w:t>
            </w:r>
          </w:p>
        </w:tc>
      </w:tr>
      <w:tr w:rsidR="00D87BF6" w14:paraId="6FD43E5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1BCE5EC" w14:textId="77777777" w:rsidR="00D87BF6" w:rsidRDefault="00F517E3">
            <w:r>
              <w:t>СУЯ виробництва</w:t>
            </w:r>
          </w:p>
        </w:tc>
        <w:tc>
          <w:tcPr>
            <w:tcW w:w="3024" w:type="dxa"/>
            <w:tcBorders>
              <w:top w:val="single" w:sz="4" w:space="0" w:color="999999"/>
              <w:left w:val="single" w:sz="4" w:space="0" w:color="999999"/>
              <w:bottom w:val="single" w:sz="4" w:space="0" w:color="999999"/>
              <w:right w:val="single" w:sz="4" w:space="0" w:color="999999"/>
            </w:tcBorders>
            <w:vAlign w:val="center"/>
          </w:tcPr>
          <w:p w14:paraId="56CD7DC7" w14:textId="77777777" w:rsidR="00D87BF6" w:rsidRDefault="00F517E3">
            <w:r>
              <w:t>ISO 13485</w:t>
            </w:r>
          </w:p>
        </w:tc>
        <w:tc>
          <w:tcPr>
            <w:tcW w:w="3024" w:type="dxa"/>
            <w:tcBorders>
              <w:top w:val="single" w:sz="4" w:space="0" w:color="999999"/>
              <w:left w:val="single" w:sz="4" w:space="0" w:color="999999"/>
              <w:bottom w:val="single" w:sz="4" w:space="0" w:color="999999"/>
              <w:right w:val="single" w:sz="4" w:space="0" w:color="999999"/>
            </w:tcBorders>
            <w:vAlign w:val="center"/>
          </w:tcPr>
          <w:p w14:paraId="245F1C7A" w14:textId="77777777" w:rsidR="00D87BF6" w:rsidRDefault="00F517E3">
            <w:r>
              <w:t>Орієнтир для серіалізації виробництва</w:t>
            </w:r>
          </w:p>
        </w:tc>
      </w:tr>
      <w:tr w:rsidR="00D87BF6" w14:paraId="016F843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C68C7DB" w14:textId="77777777" w:rsidR="00D87BF6" w:rsidRDefault="00F517E3">
            <w:r>
              <w:t>Регуляторний шлях</w:t>
            </w:r>
          </w:p>
        </w:tc>
        <w:tc>
          <w:tcPr>
            <w:tcW w:w="3024" w:type="dxa"/>
            <w:tcBorders>
              <w:top w:val="single" w:sz="4" w:space="0" w:color="999999"/>
              <w:left w:val="single" w:sz="4" w:space="0" w:color="999999"/>
              <w:bottom w:val="single" w:sz="4" w:space="0" w:color="999999"/>
              <w:right w:val="single" w:sz="4" w:space="0" w:color="999999"/>
            </w:tcBorders>
            <w:vAlign w:val="center"/>
          </w:tcPr>
          <w:p w14:paraId="1AC7E936" w14:textId="77777777" w:rsidR="00D87BF6" w:rsidRDefault="00F517E3">
            <w:r>
              <w:t>Регламент (ЄС) 2017/745 (MDR), 2023/6</w:t>
            </w:r>
            <w:r>
              <w:t>07</w:t>
            </w:r>
          </w:p>
        </w:tc>
        <w:tc>
          <w:tcPr>
            <w:tcW w:w="3024" w:type="dxa"/>
            <w:tcBorders>
              <w:top w:val="single" w:sz="4" w:space="0" w:color="999999"/>
              <w:left w:val="single" w:sz="4" w:space="0" w:color="999999"/>
              <w:bottom w:val="single" w:sz="4" w:space="0" w:color="999999"/>
              <w:right w:val="single" w:sz="4" w:space="0" w:color="999999"/>
            </w:tcBorders>
            <w:vAlign w:val="center"/>
          </w:tcPr>
          <w:p w14:paraId="024A8F7E" w14:textId="77777777" w:rsidR="00D87BF6" w:rsidRDefault="00F517E3">
            <w:r>
              <w:t>Дорожня карта сертифікації, статус дослідного зразка</w:t>
            </w:r>
          </w:p>
        </w:tc>
      </w:tr>
      <w:tr w:rsidR="00D87BF6" w14:paraId="2419ACC1"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E2F97E9" w14:textId="77777777" w:rsidR="00D87BF6" w:rsidRDefault="00F517E3">
            <w:r>
              <w:t>Ідентифікація виробів</w:t>
            </w:r>
          </w:p>
        </w:tc>
        <w:tc>
          <w:tcPr>
            <w:tcW w:w="3024" w:type="dxa"/>
            <w:tcBorders>
              <w:top w:val="single" w:sz="4" w:space="0" w:color="999999"/>
              <w:left w:val="single" w:sz="4" w:space="0" w:color="999999"/>
              <w:bottom w:val="single" w:sz="4" w:space="0" w:color="999999"/>
              <w:right w:val="single" w:sz="4" w:space="0" w:color="999999"/>
            </w:tcBorders>
            <w:vAlign w:val="center"/>
          </w:tcPr>
          <w:p w14:paraId="72E38806" w14:textId="77777777" w:rsidR="00D87BF6" w:rsidRDefault="00F517E3">
            <w:r>
              <w:t>UDI / EUDAMED</w:t>
            </w:r>
          </w:p>
        </w:tc>
        <w:tc>
          <w:tcPr>
            <w:tcW w:w="3024" w:type="dxa"/>
            <w:tcBorders>
              <w:top w:val="single" w:sz="4" w:space="0" w:color="999999"/>
              <w:left w:val="single" w:sz="4" w:space="0" w:color="999999"/>
              <w:bottom w:val="single" w:sz="4" w:space="0" w:color="999999"/>
              <w:right w:val="single" w:sz="4" w:space="0" w:color="999999"/>
            </w:tcBorders>
            <w:vAlign w:val="center"/>
          </w:tcPr>
          <w:p w14:paraId="1DE638B1" w14:textId="77777777" w:rsidR="00D87BF6" w:rsidRDefault="00F517E3">
            <w:r>
              <w:t>Структура серійного номера в паспорті (Додаток А)</w:t>
            </w:r>
          </w:p>
        </w:tc>
      </w:tr>
      <w:tr w:rsidR="00D87BF6" w14:paraId="796A3FFF"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8052269" w14:textId="77777777" w:rsidR="00D87BF6" w:rsidRDefault="00F517E3">
            <w:r>
              <w:t>Екологічні вимоги</w:t>
            </w:r>
          </w:p>
        </w:tc>
        <w:tc>
          <w:tcPr>
            <w:tcW w:w="3024" w:type="dxa"/>
            <w:tcBorders>
              <w:top w:val="single" w:sz="4" w:space="0" w:color="999999"/>
              <w:left w:val="single" w:sz="4" w:space="0" w:color="999999"/>
              <w:bottom w:val="single" w:sz="4" w:space="0" w:color="999999"/>
              <w:right w:val="single" w:sz="4" w:space="0" w:color="999999"/>
            </w:tcBorders>
            <w:vAlign w:val="center"/>
          </w:tcPr>
          <w:p w14:paraId="4805D5C2" w14:textId="77777777" w:rsidR="00D87BF6" w:rsidRDefault="00F517E3">
            <w:r>
              <w:t>RoHS, WEEE, Регламент (ЄС) 2023/1542</w:t>
            </w:r>
          </w:p>
        </w:tc>
        <w:tc>
          <w:tcPr>
            <w:tcW w:w="3024" w:type="dxa"/>
            <w:tcBorders>
              <w:top w:val="single" w:sz="4" w:space="0" w:color="999999"/>
              <w:left w:val="single" w:sz="4" w:space="0" w:color="999999"/>
              <w:bottom w:val="single" w:sz="4" w:space="0" w:color="999999"/>
              <w:right w:val="single" w:sz="4" w:space="0" w:color="999999"/>
            </w:tcBorders>
            <w:vAlign w:val="center"/>
          </w:tcPr>
          <w:p w14:paraId="22E6557C" w14:textId="77777777" w:rsidR="00D87BF6" w:rsidRDefault="00F517E3">
            <w:r>
              <w:t>Змінне зовнішнє живлення USB-C</w:t>
            </w:r>
          </w:p>
        </w:tc>
      </w:tr>
    </w:tbl>
    <w:p w14:paraId="7C26248D" w14:textId="77777777" w:rsidR="00D87BF6" w:rsidRDefault="00F517E3">
      <w:r>
        <w:br w:type="page"/>
      </w:r>
    </w:p>
    <w:p w14:paraId="5E552C6F" w14:textId="77777777" w:rsidR="00D87BF6" w:rsidRDefault="00F517E3">
      <w:pPr>
        <w:pStyle w:val="1"/>
        <w:spacing w:after="120"/>
      </w:pPr>
      <w:bookmarkStart w:id="61" w:name="_Toc234754017"/>
      <w:bookmarkStart w:id="62" w:name="_Toc234753594"/>
      <w:bookmarkStart w:id="63" w:name="_Toc234753735"/>
      <w:bookmarkStart w:id="64" w:name="_Toc234753876"/>
      <w:r>
        <w:lastRenderedPageBreak/>
        <w:t>4. БУДОВА ПРИЛАДУ</w:t>
      </w:r>
      <w:bookmarkEnd w:id="61"/>
      <w:bookmarkEnd w:id="62"/>
      <w:bookmarkEnd w:id="63"/>
      <w:bookmarkEnd w:id="64"/>
    </w:p>
    <w:p w14:paraId="049677DE" w14:textId="77777777" w:rsidR="00D87BF6" w:rsidRDefault="00F517E3">
      <w:pPr>
        <w:spacing w:after="100"/>
        <w:jc w:val="both"/>
      </w:pPr>
      <w:r>
        <w:t>Модуль МУФЛОН-7 складається з таких функціональних вузлів:</w:t>
      </w:r>
    </w:p>
    <w:p w14:paraId="1B813573" w14:textId="77777777" w:rsidR="00D87BF6" w:rsidRDefault="00F517E3">
      <w:pPr>
        <w:pStyle w:val="af5"/>
        <w:numPr>
          <w:ilvl w:val="0"/>
          <w:numId w:val="1"/>
        </w:numPr>
        <w:spacing w:after="40"/>
      </w:pPr>
      <w:r>
        <w:t>генератор — основний блок з мікропроцесорним керуванням, формує сигнали трьох модальностей і обробляє дані обох каналів зворотного зв'язку;</w:t>
      </w:r>
    </w:p>
    <w:p w14:paraId="46EC404A" w14:textId="77777777" w:rsidR="00D87BF6" w:rsidRDefault="00F517E3">
      <w:pPr>
        <w:pStyle w:val="af5"/>
        <w:numPr>
          <w:ilvl w:val="0"/>
          <w:numId w:val="1"/>
        </w:numPr>
        <w:spacing w:after="40"/>
      </w:pPr>
      <w:r>
        <w:t>два/один натільних аплікатори EMS — точковий контакт із с</w:t>
      </w:r>
      <w:r>
        <w:t>иліконовим корпусом (для осьової та вегетативної точок за моделлю «6+1 зон», Додаток Е);</w:t>
      </w:r>
    </w:p>
    <w:p w14:paraId="706B239B" w14:textId="77777777" w:rsidR="00D87BF6" w:rsidRDefault="00F517E3">
      <w:pPr>
        <w:pStyle w:val="af5"/>
        <w:numPr>
          <w:ilvl w:val="0"/>
          <w:numId w:val="1"/>
        </w:numPr>
        <w:spacing w:after="40"/>
      </w:pPr>
      <w:r>
        <w:t>два.один натільних аплікатори PEMF — вихорно-соленоїдні котушки із силіконовою оболонкою (для підтримуючої та рефлекторно-дистальної зон);</w:t>
      </w:r>
    </w:p>
    <w:p w14:paraId="5941F182" w14:textId="77777777" w:rsidR="00D87BF6" w:rsidRDefault="00F517E3">
      <w:pPr>
        <w:pStyle w:val="af5"/>
        <w:numPr>
          <w:ilvl w:val="0"/>
          <w:numId w:val="1"/>
        </w:numPr>
        <w:spacing w:after="40"/>
      </w:pPr>
      <w:r>
        <w:t>п'єзовипромінювач LIPUS — ко</w:t>
      </w:r>
      <w:r>
        <w:t>нтактний випромінювач із силіконовим кожухом (для локальної та фасціальної зон), застосовується через провідний гель (моделі 7б та 7в);</w:t>
      </w:r>
    </w:p>
    <w:p w14:paraId="51DB0056" w14:textId="77777777" w:rsidR="00D87BF6" w:rsidRDefault="00F517E3">
      <w:pPr>
        <w:pStyle w:val="af5"/>
        <w:numPr>
          <w:ilvl w:val="0"/>
          <w:numId w:val="1"/>
        </w:numPr>
        <w:spacing w:after="40"/>
      </w:pPr>
      <w:r>
        <w:t>натільний електрод зворотного зв'язку — окремий силіконовий/хромований електрод для вимірювання електростатичного потенц</w:t>
      </w:r>
      <w:r>
        <w:t>іалу;</w:t>
      </w:r>
    </w:p>
    <w:p w14:paraId="59A8C399" w14:textId="77777777" w:rsidR="00D87BF6" w:rsidRDefault="00F517E3">
      <w:pPr>
        <w:pStyle w:val="af5"/>
        <w:numPr>
          <w:ilvl w:val="0"/>
          <w:numId w:val="1"/>
        </w:numPr>
        <w:spacing w:after="40"/>
      </w:pPr>
      <w:r>
        <w:t>силіконовий сполучний дріт — гнучкий, водостійкий, з'єднує аплікатори з генератором;</w:t>
      </w:r>
    </w:p>
    <w:p w14:paraId="3A64B50D" w14:textId="77777777" w:rsidR="00D87BF6" w:rsidRDefault="00F517E3">
      <w:pPr>
        <w:pStyle w:val="af5"/>
        <w:numPr>
          <w:ilvl w:val="0"/>
          <w:numId w:val="1"/>
        </w:numPr>
        <w:spacing w:after="40"/>
      </w:pPr>
      <w:r>
        <w:t>модуль BLE-телеметрії — забезпечує синхронізацію з MAGNUZ Excel-ядром і носимими сенсорами (для моделі 7В).</w:t>
      </w:r>
    </w:p>
    <w:p w14:paraId="44827FDA" w14:textId="77777777" w:rsidR="00D87BF6" w:rsidRDefault="00F517E3">
      <w:r>
        <w:br w:type="page"/>
      </w:r>
    </w:p>
    <w:p w14:paraId="5D6F96A6" w14:textId="77777777" w:rsidR="00D87BF6" w:rsidRDefault="00F517E3">
      <w:pPr>
        <w:pStyle w:val="1"/>
        <w:spacing w:after="120"/>
      </w:pPr>
      <w:bookmarkStart w:id="65" w:name="_Toc234753877"/>
      <w:bookmarkStart w:id="66" w:name="_Toc234754018"/>
      <w:bookmarkStart w:id="67" w:name="_Toc234753595"/>
      <w:bookmarkStart w:id="68" w:name="_Toc234753736"/>
      <w:r>
        <w:lastRenderedPageBreak/>
        <w:t>5. ПРИНЦИП РОБОТИ КАНАЛІВ ЗВОРОТНОГО ЗВ'ЯЗКУ</w:t>
      </w:r>
      <w:bookmarkEnd w:id="65"/>
      <w:bookmarkEnd w:id="66"/>
      <w:bookmarkEnd w:id="67"/>
      <w:bookmarkEnd w:id="68"/>
    </w:p>
    <w:p w14:paraId="1CF350F3" w14:textId="77777777" w:rsidR="00D87BF6" w:rsidRDefault="00F517E3">
      <w:pPr>
        <w:pStyle w:val="2"/>
        <w:spacing w:before="160" w:after="80"/>
      </w:pPr>
      <w:bookmarkStart w:id="69" w:name="_Toc234754019"/>
      <w:bookmarkStart w:id="70" w:name="_Toc234753878"/>
      <w:bookmarkStart w:id="71" w:name="_Toc234753737"/>
      <w:bookmarkStart w:id="72" w:name="_Toc234753596"/>
      <w:r>
        <w:t xml:space="preserve">5.1 Канал </w:t>
      </w:r>
      <w:r>
        <w:t>№1 — біоімпеданс на основних несучих</w:t>
      </w:r>
      <w:bookmarkEnd w:id="69"/>
      <w:bookmarkEnd w:id="70"/>
      <w:bookmarkEnd w:id="71"/>
      <w:bookmarkEnd w:id="72"/>
    </w:p>
    <w:p w14:paraId="3D752A4F" w14:textId="77777777" w:rsidR="00D87BF6" w:rsidRDefault="00F517E3">
      <w:pPr>
        <w:spacing w:after="100"/>
        <w:jc w:val="both"/>
      </w:pPr>
      <w:r>
        <w:t>Генератор безперервно вимірює повний електричний імпеданс тканини між натільними електродами на частотах 440 кГц і 660 кГц. Зміна імпедансу в реальному часі є індикатором якості контакту електрода зі шкірою, а також опо</w:t>
      </w:r>
      <w:r>
        <w:t>середкованим індикатором локальної гідратації/трофіки тканини в зоні впливу. При різкому зростанні імпедансу (ознака відриву електрода або пересихання контактного шару) генератор автоматично знижує потужність до нуля протягом не більше 0,5 секунди.</w:t>
      </w:r>
    </w:p>
    <w:p w14:paraId="52E4DCBC" w14:textId="77777777" w:rsidR="00D87BF6" w:rsidRDefault="00F517E3">
      <w:pPr>
        <w:pStyle w:val="2"/>
        <w:spacing w:before="160" w:after="80"/>
      </w:pPr>
      <w:bookmarkStart w:id="73" w:name="_Toc234754020"/>
      <w:bookmarkStart w:id="74" w:name="_Toc234753879"/>
      <w:bookmarkStart w:id="75" w:name="_Toc234753738"/>
      <w:bookmarkStart w:id="76" w:name="_Toc234753597"/>
      <w:r>
        <w:t>5.2 Кан</w:t>
      </w:r>
      <w:r>
        <w:t>ал №2 — електростатичний потенціал натільного електрода</w:t>
      </w:r>
      <w:bookmarkEnd w:id="73"/>
      <w:bookmarkEnd w:id="74"/>
      <w:bookmarkEnd w:id="75"/>
      <w:bookmarkEnd w:id="76"/>
    </w:p>
    <w:p w14:paraId="30F4EF71" w14:textId="77777777" w:rsidR="00D87BF6" w:rsidRDefault="00F517E3">
      <w:pPr>
        <w:spacing w:after="100"/>
        <w:jc w:val="both"/>
      </w:pPr>
      <w:r>
        <w:t>Додатковий незалежний канал вимірює електростатичний потенціал одного виділеного натільного електрода відносно корпусу генератора. Цей сигнал використовується як другий (незалежний від імпедансу) інди</w:t>
      </w:r>
      <w:r>
        <w:t>катор безпеки контакту, а також дозволяє відстежувати повільні зміни шкірно-гальванічної реакції протягом сеансу — додатковий орієнтир вегетативної відповіді пацієнта на процедуру, що може бути зіставлений з динамікою HRV у MAGNUZ Excel-ядрі.</w:t>
      </w:r>
    </w:p>
    <w:p w14:paraId="3F927F0B" w14:textId="77777777" w:rsidR="00D87BF6" w:rsidRDefault="00F517E3">
      <w:pPr>
        <w:pStyle w:val="2"/>
        <w:spacing w:before="160" w:after="80"/>
      </w:pPr>
      <w:bookmarkStart w:id="77" w:name="_Toc234753880"/>
      <w:bookmarkStart w:id="78" w:name="_Toc234754021"/>
      <w:bookmarkStart w:id="79" w:name="_Toc234753598"/>
      <w:bookmarkStart w:id="80" w:name="_Toc234753739"/>
      <w:r>
        <w:t xml:space="preserve">5.3 Алгоритм </w:t>
      </w:r>
      <w:r>
        <w:t>автоматичного регулювання потужності</w:t>
      </w:r>
      <w:bookmarkEnd w:id="77"/>
      <w:bookmarkEnd w:id="78"/>
      <w:bookmarkEnd w:id="79"/>
      <w:bookmarkEnd w:id="80"/>
    </w:p>
    <w:p w14:paraId="72209D4A" w14:textId="77777777" w:rsidR="00D87BF6" w:rsidRDefault="00F517E3">
      <w:pPr>
        <w:spacing w:after="100"/>
        <w:jc w:val="both"/>
      </w:pPr>
      <w:r>
        <w:t>Мікропроцесор генератора порівнює поточні значення обох каналів із заданим для конкретної зони й фази лікування діапазоном (Додаток Е, Розділ 4.2) і плавно коригує вихідну потужність кожного каналу модальності в межах ±</w:t>
      </w:r>
      <w:r>
        <w:t>15% від номінальної, не перевищуючи встановлену лікарем верхню межу. Це усуває основний недолік версій 1–6 — необхідність суб'єктивного ручного контролю відчуттів пацієнта як єдиного критерію дозування.</w:t>
      </w:r>
    </w:p>
    <w:p w14:paraId="683F06FB" w14:textId="77777777" w:rsidR="00D87BF6" w:rsidRDefault="00F517E3">
      <w:pPr>
        <w:spacing w:after="100"/>
        <w:jc w:val="both"/>
      </w:pPr>
      <w:r>
        <w:t>ВАЖЛИВО ДЛЯ ПРАКТИКА:</w:t>
      </w:r>
    </w:p>
    <w:p w14:paraId="54FBC8FD" w14:textId="77777777" w:rsidR="00D87BF6" w:rsidRDefault="00F517E3">
      <w:pPr>
        <w:spacing w:after="100"/>
        <w:jc w:val="both"/>
      </w:pPr>
      <w:r>
        <w:t xml:space="preserve">Двоконтурний зворотний зв’язок </w:t>
      </w:r>
      <w:r>
        <w:t>(біоімпеданс + потенціал) захищає пацієнта від передозування та опіків. Якщо шкіра пацієнта занадто суха або аплікатор змістився, апарат самостійно знизить потужність або вимкнеться менш ніж за 5-10 секунд. Показники імпедансу також відображають динаміку л</w:t>
      </w:r>
      <w:r>
        <w:t>ікування: зменшення набряку та запалення в процесі курсу супроводжується стабілізацією внутрішнього опору тканин.</w:t>
      </w:r>
    </w:p>
    <w:p w14:paraId="5A5A6AC6" w14:textId="77777777" w:rsidR="00D87BF6" w:rsidRDefault="00D87BF6">
      <w:pPr>
        <w:spacing w:after="100"/>
        <w:jc w:val="both"/>
      </w:pPr>
    </w:p>
    <w:p w14:paraId="59BF181A" w14:textId="77777777" w:rsidR="00D87BF6" w:rsidRDefault="00F517E3">
      <w:pPr>
        <w:spacing w:after="100"/>
        <w:jc w:val="both"/>
      </w:pPr>
      <w:r>
        <w:rPr>
          <w:b/>
          <w:bCs/>
        </w:rPr>
        <w:t xml:space="preserve">Важливо: </w:t>
      </w:r>
      <w:r>
        <w:t xml:space="preserve">автоматичне регулювання потужності НЕ звільняє оператора від обов'язкового контролю самопочуття пацієнта протягом усього сеансу. </w:t>
      </w:r>
      <w:r>
        <w:t>Будь-яка скарга пацієнта на біль, печіння чи дискомфорт — підстава для негайного ручного припинення сеансу незалежно від показань каналів зворотного зв'язку.</w:t>
      </w:r>
    </w:p>
    <w:p w14:paraId="130C860C" w14:textId="77777777" w:rsidR="00D87BF6" w:rsidRDefault="00F517E3">
      <w:r>
        <w:br w:type="page"/>
      </w:r>
    </w:p>
    <w:p w14:paraId="627F43B6" w14:textId="77777777" w:rsidR="00D87BF6" w:rsidRDefault="00F517E3">
      <w:pPr>
        <w:pStyle w:val="1"/>
        <w:spacing w:after="120"/>
      </w:pPr>
      <w:bookmarkStart w:id="81" w:name="_Toc234754022"/>
      <w:bookmarkStart w:id="82" w:name="_Toc234753599"/>
      <w:bookmarkStart w:id="83" w:name="_Toc234753740"/>
      <w:bookmarkStart w:id="84" w:name="_Toc234753881"/>
      <w:r>
        <w:lastRenderedPageBreak/>
        <w:t>6. ПІДГОТОВКА ДО РОБОТИ І ПІДКЛЮЧЕННЯ</w:t>
      </w:r>
      <w:bookmarkEnd w:id="81"/>
      <w:bookmarkEnd w:id="82"/>
      <w:bookmarkEnd w:id="83"/>
      <w:bookmarkEnd w:id="84"/>
    </w:p>
    <w:p w14:paraId="475596A7" w14:textId="77777777" w:rsidR="00D87BF6" w:rsidRDefault="00F517E3">
      <w:pPr>
        <w:pStyle w:val="af5"/>
        <w:numPr>
          <w:ilvl w:val="0"/>
          <w:numId w:val="1"/>
        </w:numPr>
        <w:spacing w:after="40"/>
      </w:pPr>
      <w:r>
        <w:t>Перевірити цілісність корпусу генератора, силіконових аплі</w:t>
      </w:r>
      <w:r>
        <w:t>каторів і дроту — відсутність тріщин, надривів, оголеного провідника;</w:t>
      </w:r>
    </w:p>
    <w:p w14:paraId="39814FF9" w14:textId="77777777" w:rsidR="00D87BF6" w:rsidRDefault="00F517E3">
      <w:pPr>
        <w:pStyle w:val="af5"/>
        <w:numPr>
          <w:ilvl w:val="0"/>
          <w:numId w:val="1"/>
        </w:numPr>
        <w:spacing w:after="40"/>
      </w:pPr>
      <w:r>
        <w:t>продезінфікувати натільні аплікатори і електрод зворотного зв'язку серветкою з ізопропіловим спиртом 70% (Розділ 9) перед кожним новим пацієнтом;</w:t>
      </w:r>
    </w:p>
    <w:p w14:paraId="30E5CBFD" w14:textId="77777777" w:rsidR="00D87BF6" w:rsidRDefault="00F517E3">
      <w:pPr>
        <w:pStyle w:val="af5"/>
        <w:numPr>
          <w:ilvl w:val="0"/>
          <w:numId w:val="1"/>
        </w:numPr>
        <w:spacing w:after="40"/>
      </w:pPr>
      <w:r>
        <w:t>підключити генератор до джерела живлення</w:t>
      </w:r>
      <w:r>
        <w:t xml:space="preserve"> 5 В USB-C із гальванічною розв'язкою; дочекатися світлодіодної індикації готовності;</w:t>
      </w:r>
    </w:p>
    <w:p w14:paraId="7ACF7C27" w14:textId="77777777" w:rsidR="00D87BF6" w:rsidRDefault="00F517E3">
      <w:pPr>
        <w:pStyle w:val="af5"/>
        <w:numPr>
          <w:ilvl w:val="0"/>
          <w:numId w:val="1"/>
        </w:numPr>
        <w:spacing w:after="40"/>
      </w:pPr>
      <w:r>
        <w:t>виконати синхронізацію з MAGNUZ Excel-ядром через BLE (за потреби — увести/підтвердити ідентифікатор пацієнта, обраний з довідника 116 нозологій);</w:t>
      </w:r>
    </w:p>
    <w:p w14:paraId="04DADCCE" w14:textId="77777777" w:rsidR="00D87BF6" w:rsidRDefault="00F517E3">
      <w:pPr>
        <w:pStyle w:val="af5"/>
        <w:numPr>
          <w:ilvl w:val="0"/>
          <w:numId w:val="1"/>
        </w:numPr>
        <w:spacing w:after="40"/>
      </w:pPr>
      <w:r>
        <w:t>обрати в Excel-ядрі від</w:t>
      </w:r>
      <w:r>
        <w:t>повідну нозологію — система відобразить координати 6+1 зон (Додаток Е, Розділ 2.3) для даного пацієнта;</w:t>
      </w:r>
    </w:p>
    <w:p w14:paraId="5B558F65" w14:textId="77777777" w:rsidR="00D87BF6" w:rsidRDefault="00F517E3">
      <w:pPr>
        <w:pStyle w:val="af5"/>
        <w:numPr>
          <w:ilvl w:val="0"/>
          <w:numId w:val="1"/>
        </w:numPr>
        <w:spacing w:after="40"/>
      </w:pPr>
      <w:r>
        <w:t>нанести провідний гель на п'єзовипромінювач LIPUS перед контактом зі шкірою;</w:t>
      </w:r>
    </w:p>
    <w:p w14:paraId="7C6AF73F" w14:textId="77777777" w:rsidR="00D87BF6" w:rsidRDefault="00F517E3">
      <w:pPr>
        <w:pStyle w:val="af5"/>
        <w:numPr>
          <w:ilvl w:val="0"/>
          <w:numId w:val="1"/>
        </w:numPr>
        <w:spacing w:after="40"/>
      </w:pPr>
      <w:r>
        <w:t>розмістити аплікатори EMS/PEMF/LIPUS відповідно до отриманих координат зон,</w:t>
      </w:r>
      <w:r>
        <w:t xml:space="preserve"> забезпечуючи щільний контакт;</w:t>
      </w:r>
    </w:p>
    <w:p w14:paraId="2E9C18C2" w14:textId="77777777" w:rsidR="00D87BF6" w:rsidRDefault="00F517E3">
      <w:pPr>
        <w:pStyle w:val="af5"/>
        <w:numPr>
          <w:ilvl w:val="0"/>
          <w:numId w:val="1"/>
        </w:numPr>
        <w:spacing w:after="40"/>
      </w:pPr>
      <w:r>
        <w:t>запустити протокол сеансу відповідно до поточної фази лікування (Додаток Е, Розділ 4.1–4.2); подальше регулювання потужності — автоматичне (Розділ 5.3), під контролем оператора.</w:t>
      </w:r>
    </w:p>
    <w:p w14:paraId="356EA178" w14:textId="77777777" w:rsidR="00D87BF6" w:rsidRDefault="00D87BF6">
      <w:pPr>
        <w:spacing w:after="40"/>
      </w:pPr>
    </w:p>
    <w:p w14:paraId="70354E02" w14:textId="77777777" w:rsidR="00D87BF6" w:rsidRDefault="00F517E3">
      <w:pPr>
        <w:spacing w:after="40"/>
      </w:pPr>
      <w:r>
        <w:t>ШВИДКИЙ АЛГОРІТМ ДЛЯ ЛІКАРЯ НА ПРИЙОМІ:</w:t>
      </w:r>
    </w:p>
    <w:p w14:paraId="47FEA5A0" w14:textId="77777777" w:rsidR="00D87BF6" w:rsidRDefault="00F517E3">
      <w:pPr>
        <w:pStyle w:val="af5"/>
        <w:numPr>
          <w:ilvl w:val="0"/>
          <w:numId w:val="1"/>
        </w:numPr>
        <w:spacing w:after="40"/>
      </w:pPr>
      <w:r>
        <w:t>Діагно</w:t>
      </w:r>
      <w:r>
        <w:t>стика: Пальпуйте зону Чепмена (оцініть чутливість).</w:t>
      </w:r>
    </w:p>
    <w:p w14:paraId="0F24D18E" w14:textId="77777777" w:rsidR="00D87BF6" w:rsidRDefault="00F517E3">
      <w:pPr>
        <w:pStyle w:val="af5"/>
        <w:numPr>
          <w:ilvl w:val="0"/>
          <w:numId w:val="1"/>
        </w:numPr>
        <w:spacing w:after="40"/>
      </w:pPr>
      <w:r>
        <w:t>Програма: Оберіть діагноз із 116 нозологій у «MAGNUZ Excel-ядрі». Програма сама видасть графічні координати точок (схема «6+1»).</w:t>
      </w:r>
    </w:p>
    <w:p w14:paraId="1287F3AE" w14:textId="77777777" w:rsidR="00D87BF6" w:rsidRDefault="00F517E3">
      <w:pPr>
        <w:pStyle w:val="af5"/>
        <w:numPr>
          <w:ilvl w:val="0"/>
          <w:numId w:val="1"/>
        </w:numPr>
        <w:spacing w:after="40"/>
      </w:pPr>
      <w:commentRangeStart w:id="85"/>
      <w:r>
        <w:t>для швидкого пошуку зон під час прийому оператор додатково може використову</w:t>
      </w:r>
      <w:r>
        <w:t>вати автономний веб-довідник МАГНУЗ (файл MAGNUZ_expert_system.html, працює офлайн у браузері без підключення до Excel-ядра) — той самий довідник 116 нозологій і зон «6+1» у зручному для пошуку вигляді; джерелом істини для клінічних розрахунків і призначен</w:t>
      </w:r>
      <w:r>
        <w:t>ь залишається MAGNUZ Excel-ядро.</w:t>
      </w:r>
      <w:commentRangeEnd w:id="85"/>
      <w:r>
        <w:commentReference w:id="85"/>
      </w:r>
      <w:bookmarkStart w:id="86" w:name="_GoBack"/>
      <w:bookmarkEnd w:id="86"/>
    </w:p>
    <w:p w14:paraId="049C0B71" w14:textId="77777777" w:rsidR="00D87BF6" w:rsidRDefault="00F517E3">
      <w:pPr>
        <w:pStyle w:val="af5"/>
        <w:numPr>
          <w:ilvl w:val="0"/>
          <w:numId w:val="1"/>
        </w:numPr>
        <w:spacing w:after="40"/>
      </w:pPr>
      <w:r>
        <w:t>Контакт: Обов'язково нанесіть гель на LIPUS-аплікатор (без гелю ультразвук не діє!).</w:t>
      </w:r>
    </w:p>
    <w:p w14:paraId="716FAE7D" w14:textId="77777777" w:rsidR="00D87BF6" w:rsidRDefault="00F517E3">
      <w:pPr>
        <w:pStyle w:val="af5"/>
        <w:numPr>
          <w:ilvl w:val="0"/>
          <w:numId w:val="1"/>
        </w:numPr>
        <w:spacing w:after="40"/>
      </w:pPr>
      <w:r>
        <w:t xml:space="preserve">Фіксація: Розмістіть аплікатори щільно на тілі, при необхідності виключити LIPUS з програми курсу, аплікатор накладайте стороною без </w:t>
      </w:r>
      <w:r>
        <w:t>хольнетенів та та/або без УЗ-випромінювача (переверніть на 180 градусів).</w:t>
      </w:r>
    </w:p>
    <w:p w14:paraId="6485D357" w14:textId="77777777" w:rsidR="00D87BF6" w:rsidRDefault="00F517E3">
      <w:pPr>
        <w:pStyle w:val="af5"/>
        <w:numPr>
          <w:ilvl w:val="0"/>
          <w:numId w:val="1"/>
        </w:numPr>
        <w:spacing w:after="40"/>
      </w:pPr>
      <w:r>
        <w:t>Старт: Запустіть сеанс. Контролюйте лише суб’єктивний комфорт пацієнта (не має бути гострого болю чи печіння). Потужність апарат дозує автоматично.</w:t>
      </w:r>
    </w:p>
    <w:p w14:paraId="7D099A07" w14:textId="77777777" w:rsidR="00D87BF6" w:rsidRDefault="00F517E3">
      <w:r>
        <w:br w:type="page"/>
      </w:r>
    </w:p>
    <w:p w14:paraId="7466EE2F" w14:textId="77777777" w:rsidR="00D87BF6" w:rsidRDefault="00F517E3">
      <w:pPr>
        <w:pStyle w:val="1"/>
        <w:spacing w:after="120"/>
      </w:pPr>
      <w:bookmarkStart w:id="87" w:name="_Toc234754023"/>
      <w:bookmarkStart w:id="88" w:name="_Toc234753882"/>
      <w:bookmarkStart w:id="89" w:name="_Toc234753741"/>
      <w:bookmarkStart w:id="90" w:name="_Toc234753600"/>
      <w:r>
        <w:lastRenderedPageBreak/>
        <w:t>7. ПОРЯДОК ПРОВЕДЕННЯ ПРОЦЕДУРИ</w:t>
      </w:r>
      <w:bookmarkEnd w:id="87"/>
      <w:bookmarkEnd w:id="88"/>
      <w:bookmarkEnd w:id="89"/>
      <w:bookmarkEnd w:id="90"/>
    </w:p>
    <w:p w14:paraId="2BCC73CA" w14:textId="77777777" w:rsidR="00D87BF6" w:rsidRDefault="00F517E3">
      <w:pPr>
        <w:spacing w:after="100"/>
        <w:jc w:val="both"/>
      </w:pPr>
      <w:r>
        <w:t>Клінічний протокол проведення процедури (первинне обстеження, вибір зон 6+1, послідовність опрацювання зон, тривалість сеансів по фазах, моніторинг ефективності) детально викладений у Додатку Е «Інструкція з діагностики, лікування та супроводу лікування си</w:t>
      </w:r>
      <w:r>
        <w:t>ндрому хронічного болю, ускладненого посттравматичним стресовим розладом, на фоні коморбідних станів» — обов'язковому супутньому документі до цієї інструкції з експлуатації. Оператор МУФЛОН-7 повинен бути ознайомлений з обома документами.</w:t>
      </w:r>
    </w:p>
    <w:p w14:paraId="5D82E9D1" w14:textId="77777777" w:rsidR="00D87BF6" w:rsidRDefault="00F517E3">
      <w:pPr>
        <w:spacing w:after="100"/>
        <w:jc w:val="both"/>
      </w:pPr>
      <w:r>
        <w:t>Коротка послідовн</w:t>
      </w:r>
      <w:r>
        <w:t>ість дій на кожному сеансі:</w:t>
      </w:r>
    </w:p>
    <w:p w14:paraId="0250E42D" w14:textId="77777777" w:rsidR="00D87BF6" w:rsidRDefault="00F517E3">
      <w:pPr>
        <w:pStyle w:val="af5"/>
        <w:numPr>
          <w:ilvl w:val="0"/>
          <w:numId w:val="1"/>
        </w:numPr>
        <w:spacing w:after="40"/>
      </w:pPr>
      <w:r>
        <w:t>заповнення обов'язкового чек-листа безпеки перед сеансом (лист «C_Чек-лист_безпеки» MAGNUZ Excel-ядра, 19 пунктів контролю зі статусами СТОП/УВАГА; за наявності статусу СТОП сеанс не розпочинається до усунення причини);</w:t>
      </w:r>
    </w:p>
    <w:p w14:paraId="744E3F60" w14:textId="77777777" w:rsidR="00D87BF6" w:rsidRDefault="00F517E3">
      <w:pPr>
        <w:pStyle w:val="af5"/>
        <w:numPr>
          <w:ilvl w:val="0"/>
          <w:numId w:val="1"/>
        </w:numPr>
        <w:spacing w:after="40"/>
      </w:pPr>
      <w:r>
        <w:t>пальпато</w:t>
      </w:r>
      <w:r>
        <w:t>рна перевірка діагностичної зони Чепмена (без апаратного впливу);</w:t>
      </w:r>
    </w:p>
    <w:p w14:paraId="78E24C72" w14:textId="77777777" w:rsidR="00D87BF6" w:rsidRDefault="00F517E3">
      <w:pPr>
        <w:pStyle w:val="af5"/>
        <w:numPr>
          <w:ilvl w:val="0"/>
          <w:numId w:val="1"/>
        </w:numPr>
        <w:spacing w:after="40"/>
      </w:pPr>
      <w:r>
        <w:t>послідовне опрацювання EMS-зона 1 → EMS-зона 2 → PEMF-зона 1 → PEMF-зона 2 → LIPUS-зона 1 → LIPUS-зона 2;</w:t>
      </w:r>
    </w:p>
    <w:p w14:paraId="1C9BAB06" w14:textId="77777777" w:rsidR="00D87BF6" w:rsidRDefault="00F517E3">
      <w:pPr>
        <w:pStyle w:val="af5"/>
        <w:numPr>
          <w:ilvl w:val="0"/>
          <w:numId w:val="1"/>
        </w:numPr>
        <w:spacing w:after="40"/>
      </w:pPr>
      <w:r>
        <w:t>повторна пальпація діагностичної зони після сеансу;</w:t>
      </w:r>
    </w:p>
    <w:p w14:paraId="1AFCD787" w14:textId="77777777" w:rsidR="00D87BF6" w:rsidRDefault="00F517E3">
      <w:pPr>
        <w:pStyle w:val="af5"/>
        <w:numPr>
          <w:ilvl w:val="0"/>
          <w:numId w:val="1"/>
        </w:numPr>
        <w:spacing w:after="40"/>
      </w:pPr>
      <w:r>
        <w:t>внесення суб'єктивних і об'єктив</w:t>
      </w:r>
      <w:r>
        <w:t>них показників у MAGNUZ Excel-ядро (за графіком контрольних точок Day5/10/20/40/80).</w:t>
      </w:r>
    </w:p>
    <w:p w14:paraId="70E5216B" w14:textId="77777777" w:rsidR="00D87BF6" w:rsidRDefault="00F517E3">
      <w:pPr>
        <w:pStyle w:val="af5"/>
        <w:numPr>
          <w:ilvl w:val="0"/>
          <w:numId w:val="1"/>
        </w:numPr>
        <w:spacing w:after="40"/>
      </w:pPr>
      <w:r>
        <w:t>фіксація фактично доставлених параметрів сеансу в листі «B_Дозиметрія_сеансів» MAGNUZ Excel-ядра (6 рядків на сеанс: реальні частоти, тривалість і потужність по кожному ка</w:t>
      </w:r>
      <w:r>
        <w:t>налу).</w:t>
      </w:r>
    </w:p>
    <w:p w14:paraId="213FFBBC" w14:textId="77777777" w:rsidR="00D87BF6" w:rsidRDefault="00F517E3">
      <w:r>
        <w:br w:type="page"/>
      </w:r>
    </w:p>
    <w:p w14:paraId="2EA92A7F" w14:textId="77777777" w:rsidR="00D87BF6" w:rsidRDefault="00F517E3">
      <w:pPr>
        <w:pStyle w:val="1"/>
        <w:spacing w:after="120"/>
      </w:pPr>
      <w:bookmarkStart w:id="91" w:name="_Toc234754024"/>
      <w:bookmarkStart w:id="92" w:name="_Toc234753742"/>
      <w:bookmarkStart w:id="93" w:name="_Toc234753883"/>
      <w:bookmarkStart w:id="94" w:name="_Toc234753601"/>
      <w:r>
        <w:lastRenderedPageBreak/>
        <w:t>8. РЕЖИМИ РОБОТИ І ДОЗУВАННЯ ЗА ФАЗАМИ ЛІКУВАННЯ</w:t>
      </w:r>
      <w:bookmarkEnd w:id="91"/>
      <w:bookmarkEnd w:id="92"/>
      <w:bookmarkEnd w:id="93"/>
      <w:bookmarkEnd w:id="94"/>
    </w:p>
    <w:tbl>
      <w:tblPr>
        <w:tblW w:w="9072" w:type="dxa"/>
        <w:tblLayout w:type="fixed"/>
        <w:tblLook w:val="04A0" w:firstRow="1" w:lastRow="0" w:firstColumn="1" w:lastColumn="0" w:noHBand="0" w:noVBand="1"/>
      </w:tblPr>
      <w:tblGrid>
        <w:gridCol w:w="1814"/>
        <w:gridCol w:w="1814"/>
        <w:gridCol w:w="1815"/>
        <w:gridCol w:w="1812"/>
        <w:gridCol w:w="1817"/>
      </w:tblGrid>
      <w:tr w:rsidR="00D87BF6" w14:paraId="6F3212BA" w14:textId="77777777">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AD023C1" w14:textId="77777777" w:rsidR="00D87BF6" w:rsidRDefault="00F517E3">
            <w:r>
              <w:rPr>
                <w:b/>
                <w:bCs/>
              </w:rPr>
              <w:t>Фаза</w:t>
            </w:r>
          </w:p>
        </w:tc>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DF85FE2" w14:textId="77777777" w:rsidR="00D87BF6" w:rsidRDefault="00F517E3">
            <w:r>
              <w:rPr>
                <w:b/>
                <w:bCs/>
              </w:rPr>
              <w:t>Тривалість</w:t>
            </w:r>
          </w:p>
        </w:tc>
        <w:tc>
          <w:tcPr>
            <w:tcW w:w="18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C83207F" w14:textId="77777777" w:rsidR="00D87BF6" w:rsidRDefault="00F517E3">
            <w:r>
              <w:rPr>
                <w:b/>
                <w:bCs/>
              </w:rPr>
              <w:t>EMS</w:t>
            </w:r>
          </w:p>
        </w:tc>
        <w:tc>
          <w:tcPr>
            <w:tcW w:w="181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D824EE1" w14:textId="77777777" w:rsidR="00D87BF6" w:rsidRDefault="00F517E3">
            <w:r>
              <w:rPr>
                <w:b/>
                <w:bCs/>
              </w:rPr>
              <w:t>PEMF</w:t>
            </w:r>
          </w:p>
        </w:tc>
        <w:tc>
          <w:tcPr>
            <w:tcW w:w="181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B18BDB2" w14:textId="77777777" w:rsidR="00D87BF6" w:rsidRDefault="00F517E3">
            <w:r>
              <w:rPr>
                <w:b/>
                <w:bCs/>
              </w:rPr>
              <w:t>LIPUS</w:t>
            </w:r>
          </w:p>
        </w:tc>
      </w:tr>
      <w:tr w:rsidR="00D87BF6" w14:paraId="39CAFF37"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6F056B32" w14:textId="77777777" w:rsidR="00D87BF6" w:rsidRDefault="00F517E3">
            <w:r>
              <w:t>1. Аналгезія</w:t>
            </w:r>
          </w:p>
        </w:tc>
        <w:tc>
          <w:tcPr>
            <w:tcW w:w="1814" w:type="dxa"/>
            <w:tcBorders>
              <w:top w:val="single" w:sz="4" w:space="0" w:color="999999"/>
              <w:left w:val="single" w:sz="4" w:space="0" w:color="999999"/>
              <w:bottom w:val="single" w:sz="4" w:space="0" w:color="999999"/>
              <w:right w:val="single" w:sz="4" w:space="0" w:color="999999"/>
            </w:tcBorders>
            <w:vAlign w:val="center"/>
          </w:tcPr>
          <w:p w14:paraId="3DEE404B" w14:textId="77777777" w:rsidR="00D87BF6" w:rsidRDefault="00F517E3">
            <w:r>
              <w:t>1–2 тижні</w:t>
            </w:r>
          </w:p>
        </w:tc>
        <w:tc>
          <w:tcPr>
            <w:tcW w:w="1815" w:type="dxa"/>
            <w:tcBorders>
              <w:top w:val="single" w:sz="4" w:space="0" w:color="999999"/>
              <w:left w:val="single" w:sz="4" w:space="0" w:color="999999"/>
              <w:bottom w:val="single" w:sz="4" w:space="0" w:color="999999"/>
              <w:right w:val="single" w:sz="4" w:space="0" w:color="999999"/>
            </w:tcBorders>
            <w:vAlign w:val="center"/>
          </w:tcPr>
          <w:p w14:paraId="78256312" w14:textId="77777777" w:rsidR="00D87BF6" w:rsidRDefault="00F517E3">
            <w:r>
              <w:t>80–100 Гц, 10–20 хв/зона</w:t>
            </w:r>
          </w:p>
        </w:tc>
        <w:tc>
          <w:tcPr>
            <w:tcW w:w="1812" w:type="dxa"/>
            <w:tcBorders>
              <w:top w:val="single" w:sz="4" w:space="0" w:color="999999"/>
              <w:left w:val="single" w:sz="4" w:space="0" w:color="999999"/>
              <w:bottom w:val="single" w:sz="4" w:space="0" w:color="999999"/>
              <w:right w:val="single" w:sz="4" w:space="0" w:color="999999"/>
            </w:tcBorders>
            <w:vAlign w:val="center"/>
          </w:tcPr>
          <w:p w14:paraId="4D56A3F9" w14:textId="77777777" w:rsidR="00D87BF6" w:rsidRDefault="00F517E3">
            <w:r>
              <w:t>10–20 Гц, 20–30 хв/зона</w:t>
            </w:r>
          </w:p>
        </w:tc>
        <w:tc>
          <w:tcPr>
            <w:tcW w:w="1817" w:type="dxa"/>
            <w:tcBorders>
              <w:top w:val="single" w:sz="4" w:space="0" w:color="999999"/>
              <w:left w:val="single" w:sz="4" w:space="0" w:color="999999"/>
              <w:bottom w:val="single" w:sz="4" w:space="0" w:color="999999"/>
              <w:right w:val="single" w:sz="4" w:space="0" w:color="999999"/>
            </w:tcBorders>
            <w:vAlign w:val="center"/>
          </w:tcPr>
          <w:p w14:paraId="0FDD59CE" w14:textId="77777777" w:rsidR="00D87BF6" w:rsidRDefault="00F517E3">
            <w:r>
              <w:t>не застосовується</w:t>
            </w:r>
          </w:p>
        </w:tc>
      </w:tr>
      <w:tr w:rsidR="00D87BF6" w14:paraId="7805D011"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3BADB07B" w14:textId="77777777" w:rsidR="00D87BF6" w:rsidRDefault="00F517E3">
            <w:r>
              <w:t>2. Регенерація</w:t>
            </w:r>
          </w:p>
        </w:tc>
        <w:tc>
          <w:tcPr>
            <w:tcW w:w="1814" w:type="dxa"/>
            <w:tcBorders>
              <w:top w:val="single" w:sz="4" w:space="0" w:color="999999"/>
              <w:left w:val="single" w:sz="4" w:space="0" w:color="999999"/>
              <w:bottom w:val="single" w:sz="4" w:space="0" w:color="999999"/>
              <w:right w:val="single" w:sz="4" w:space="0" w:color="999999"/>
            </w:tcBorders>
            <w:vAlign w:val="center"/>
          </w:tcPr>
          <w:p w14:paraId="11582DD0" w14:textId="77777777" w:rsidR="00D87BF6" w:rsidRDefault="00F517E3">
            <w:r>
              <w:t>2–8 тижнів</w:t>
            </w:r>
          </w:p>
        </w:tc>
        <w:tc>
          <w:tcPr>
            <w:tcW w:w="1815" w:type="dxa"/>
            <w:tcBorders>
              <w:top w:val="single" w:sz="4" w:space="0" w:color="999999"/>
              <w:left w:val="single" w:sz="4" w:space="0" w:color="999999"/>
              <w:bottom w:val="single" w:sz="4" w:space="0" w:color="999999"/>
              <w:right w:val="single" w:sz="4" w:space="0" w:color="999999"/>
            </w:tcBorders>
            <w:vAlign w:val="center"/>
          </w:tcPr>
          <w:p w14:paraId="7EE230D7" w14:textId="77777777" w:rsidR="00D87BF6" w:rsidRDefault="00F517E3">
            <w:r>
              <w:t>20–50 Гц, 10–15 хв/зона</w:t>
            </w:r>
          </w:p>
        </w:tc>
        <w:tc>
          <w:tcPr>
            <w:tcW w:w="1812" w:type="dxa"/>
            <w:tcBorders>
              <w:top w:val="single" w:sz="4" w:space="0" w:color="999999"/>
              <w:left w:val="single" w:sz="4" w:space="0" w:color="999999"/>
              <w:bottom w:val="single" w:sz="4" w:space="0" w:color="999999"/>
              <w:right w:val="single" w:sz="4" w:space="0" w:color="999999"/>
            </w:tcBorders>
            <w:vAlign w:val="center"/>
          </w:tcPr>
          <w:p w14:paraId="4678B5B8" w14:textId="77777777" w:rsidR="00D87BF6" w:rsidRDefault="00F517E3">
            <w:r>
              <w:t>3×/тиждень, 20 хв/зона</w:t>
            </w:r>
          </w:p>
        </w:tc>
        <w:tc>
          <w:tcPr>
            <w:tcW w:w="1817" w:type="dxa"/>
            <w:tcBorders>
              <w:top w:val="single" w:sz="4" w:space="0" w:color="999999"/>
              <w:left w:val="single" w:sz="4" w:space="0" w:color="999999"/>
              <w:bottom w:val="single" w:sz="4" w:space="0" w:color="999999"/>
              <w:right w:val="single" w:sz="4" w:space="0" w:color="999999"/>
            </w:tcBorders>
            <w:vAlign w:val="center"/>
          </w:tcPr>
          <w:p w14:paraId="1FE03960" w14:textId="77777777" w:rsidR="00D87BF6" w:rsidRDefault="00F517E3">
            <w:r>
              <w:t>1,5 МГц, 10–15 хв/зона</w:t>
            </w:r>
          </w:p>
        </w:tc>
      </w:tr>
      <w:tr w:rsidR="00D87BF6" w14:paraId="481B2522"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120C2539" w14:textId="77777777" w:rsidR="00D87BF6" w:rsidRDefault="00F517E3">
            <w:r>
              <w:t>3. Адаптація</w:t>
            </w:r>
          </w:p>
        </w:tc>
        <w:tc>
          <w:tcPr>
            <w:tcW w:w="1814" w:type="dxa"/>
            <w:tcBorders>
              <w:top w:val="single" w:sz="4" w:space="0" w:color="999999"/>
              <w:left w:val="single" w:sz="4" w:space="0" w:color="999999"/>
              <w:bottom w:val="single" w:sz="4" w:space="0" w:color="999999"/>
              <w:right w:val="single" w:sz="4" w:space="0" w:color="999999"/>
            </w:tcBorders>
            <w:vAlign w:val="center"/>
          </w:tcPr>
          <w:p w14:paraId="76FCB7B9" w14:textId="77777777" w:rsidR="00D87BF6" w:rsidRDefault="00F517E3">
            <w:r>
              <w:t>4–12 тижнів</w:t>
            </w:r>
          </w:p>
        </w:tc>
        <w:tc>
          <w:tcPr>
            <w:tcW w:w="1815" w:type="dxa"/>
            <w:tcBorders>
              <w:top w:val="single" w:sz="4" w:space="0" w:color="999999"/>
              <w:left w:val="single" w:sz="4" w:space="0" w:color="999999"/>
              <w:bottom w:val="single" w:sz="4" w:space="0" w:color="999999"/>
              <w:right w:val="single" w:sz="4" w:space="0" w:color="999999"/>
            </w:tcBorders>
            <w:vAlign w:val="center"/>
          </w:tcPr>
          <w:p w14:paraId="58212100" w14:textId="77777777" w:rsidR="00D87BF6" w:rsidRDefault="00F517E3">
            <w:r>
              <w:t>4–10 Гц, 10 хв/зона (підтримка)</w:t>
            </w:r>
          </w:p>
        </w:tc>
        <w:tc>
          <w:tcPr>
            <w:tcW w:w="1812" w:type="dxa"/>
            <w:tcBorders>
              <w:top w:val="single" w:sz="4" w:space="0" w:color="999999"/>
              <w:left w:val="single" w:sz="4" w:space="0" w:color="999999"/>
              <w:bottom w:val="single" w:sz="4" w:space="0" w:color="999999"/>
              <w:right w:val="single" w:sz="4" w:space="0" w:color="999999"/>
            </w:tcBorders>
            <w:vAlign w:val="center"/>
          </w:tcPr>
          <w:p w14:paraId="09FBF351" w14:textId="77777777" w:rsidR="00D87BF6" w:rsidRDefault="00F517E3">
            <w:r>
              <w:t>1–2×/тиждень</w:t>
            </w:r>
          </w:p>
        </w:tc>
        <w:tc>
          <w:tcPr>
            <w:tcW w:w="1817" w:type="dxa"/>
            <w:tcBorders>
              <w:top w:val="single" w:sz="4" w:space="0" w:color="999999"/>
              <w:left w:val="single" w:sz="4" w:space="0" w:color="999999"/>
              <w:bottom w:val="single" w:sz="4" w:space="0" w:color="999999"/>
              <w:right w:val="single" w:sz="4" w:space="0" w:color="999999"/>
            </w:tcBorders>
            <w:vAlign w:val="center"/>
          </w:tcPr>
          <w:p w14:paraId="21B216A3" w14:textId="77777777" w:rsidR="00D87BF6" w:rsidRDefault="00F517E3">
            <w:r>
              <w:t>за показами, зниження частоти сеансів</w:t>
            </w:r>
          </w:p>
        </w:tc>
      </w:tr>
    </w:tbl>
    <w:p w14:paraId="546C72DA" w14:textId="77777777" w:rsidR="00D87BF6" w:rsidRDefault="00D87BF6">
      <w:pPr>
        <w:spacing w:after="40"/>
      </w:pPr>
    </w:p>
    <w:p w14:paraId="5F7EE571" w14:textId="77777777" w:rsidR="00D87BF6" w:rsidRDefault="00F517E3">
      <w:pPr>
        <w:spacing w:after="100"/>
        <w:jc w:val="both"/>
      </w:pPr>
      <w:r>
        <w:t xml:space="preserve">Верхні межі потужності для кожної фази встановлюються лікарем в MAGNUZ Excel-ядрі індивідуально; автоматичне регулювання </w:t>
      </w:r>
      <w:r>
        <w:t>(Розділ 5.3) працює виключно в межах цих заданих лікарем лімітів і ніколи їх не перевищує.</w:t>
      </w:r>
    </w:p>
    <w:p w14:paraId="22350E7F" w14:textId="77777777" w:rsidR="00D87BF6" w:rsidRDefault="00D87BF6">
      <w:pPr>
        <w:spacing w:after="100"/>
        <w:jc w:val="both"/>
      </w:pPr>
    </w:p>
    <w:p w14:paraId="6879EDEF" w14:textId="77777777" w:rsidR="00D87BF6" w:rsidRDefault="00F517E3">
      <w:pPr>
        <w:pStyle w:val="af6"/>
        <w:spacing w:before="280" w:after="80"/>
        <w:jc w:val="both"/>
      </w:pPr>
      <w:r>
        <w:t>ЧОМУ САМЕ ТАКІ ФАЗИ? (Орієнтир для надання призначень):; Фаза 1 (Аналгезія): Мета — розірвати коло «біль–спазм–біль». Використовуються високі частоти струму (EMS) д</w:t>
      </w:r>
      <w:r>
        <w:t>ля блокади больових рецепторів. Ультразвук (LIPUS) не застосовується, щоб не спровокувати загострення гострого процесу; Фаза 2 (Регенерація): Мета — відновлення пошкоджених тканин та нервових волокон. Додається LIPUS для стимуляції клітинного метаболізму т</w:t>
      </w:r>
      <w:r>
        <w:t>а розсмоктування поверхневого запального інфільтрату; Фаза 3 (Адаптація): Мета — закріплення результату та профілактика рецидиву. Низькі «тренувальні» частоти стабілізують вегетативну нервову систему.</w:t>
      </w:r>
    </w:p>
    <w:p w14:paraId="28A9D4D3" w14:textId="77777777" w:rsidR="00D87BF6" w:rsidRDefault="00F517E3">
      <w:r>
        <w:br w:type="page"/>
      </w:r>
    </w:p>
    <w:p w14:paraId="165664D1" w14:textId="77777777" w:rsidR="00D87BF6" w:rsidRDefault="00F517E3">
      <w:pPr>
        <w:pStyle w:val="1"/>
        <w:spacing w:after="120"/>
      </w:pPr>
      <w:bookmarkStart w:id="95" w:name="_Toc234753602"/>
      <w:bookmarkStart w:id="96" w:name="_Toc234754025"/>
      <w:bookmarkStart w:id="97" w:name="_Toc234753884"/>
      <w:bookmarkStart w:id="98" w:name="_Toc234753743"/>
      <w:r>
        <w:lastRenderedPageBreak/>
        <w:t>9. ТЕХНІЧНЕ ОБСЛУГОВУВАННЯ, ДЕЗІНФЕКЦІЯ, ЗБЕРІГАННЯ</w:t>
      </w:r>
      <w:bookmarkEnd w:id="95"/>
      <w:bookmarkEnd w:id="96"/>
      <w:bookmarkEnd w:id="97"/>
      <w:bookmarkEnd w:id="98"/>
    </w:p>
    <w:p w14:paraId="0B666851" w14:textId="77777777" w:rsidR="00D87BF6" w:rsidRDefault="00F517E3">
      <w:pPr>
        <w:pStyle w:val="2"/>
        <w:spacing w:before="160" w:after="80"/>
      </w:pPr>
      <w:bookmarkStart w:id="99" w:name="_Toc234754026"/>
      <w:bookmarkStart w:id="100" w:name="_Toc234753885"/>
      <w:bookmarkStart w:id="101" w:name="_Toc234753744"/>
      <w:bookmarkStart w:id="102" w:name="_Toc234753603"/>
      <w:r>
        <w:t>9</w:t>
      </w:r>
      <w:r>
        <w:t>.1 Дезінфекція між пацієнтами</w:t>
      </w:r>
      <w:bookmarkEnd w:id="99"/>
      <w:bookmarkEnd w:id="100"/>
      <w:bookmarkEnd w:id="101"/>
      <w:bookmarkEnd w:id="102"/>
    </w:p>
    <w:p w14:paraId="72BC9C5A" w14:textId="77777777" w:rsidR="00D87BF6" w:rsidRDefault="00F517E3">
      <w:pPr>
        <w:spacing w:after="100"/>
        <w:jc w:val="both"/>
      </w:pPr>
      <w:r>
        <w:rPr>
          <w:b/>
          <w:bCs/>
        </w:rPr>
        <w:t xml:space="preserve">Обов'язкова вимога: </w:t>
      </w:r>
      <w:r>
        <w:t>оскільки МУФЛОН-7, на відміну від персональних побутових гаджетів версій 1–6, застосовується послідовно на кількох пацієнтах у клінічних умовах, усі натільні силіконові аплікатори, дріт і електрод зворотног</w:t>
      </w:r>
      <w:r>
        <w:t>о зв'язку підлягають обов'язковій дезінфекції серветкою з ізопропіловим спиртом 70% (або еквівалентним засобом низького рівня дезінфекції, сумісним із медичним силіконом) після КОЖНОГО пацієнта, незалежно від видимого забруднення.</w:t>
      </w:r>
    </w:p>
    <w:p w14:paraId="48C719FD" w14:textId="77777777" w:rsidR="00D87BF6" w:rsidRDefault="00F517E3">
      <w:pPr>
        <w:pStyle w:val="af5"/>
        <w:numPr>
          <w:ilvl w:val="0"/>
          <w:numId w:val="1"/>
        </w:numPr>
        <w:spacing w:after="40"/>
      </w:pPr>
      <w:r>
        <w:t xml:space="preserve">видалити залишки гелю </w:t>
      </w:r>
      <w:r>
        <w:t>сухою серветкою;</w:t>
      </w:r>
    </w:p>
    <w:p w14:paraId="193CCAF7" w14:textId="77777777" w:rsidR="00D87BF6" w:rsidRDefault="00F517E3">
      <w:pPr>
        <w:pStyle w:val="af5"/>
        <w:numPr>
          <w:ilvl w:val="0"/>
          <w:numId w:val="1"/>
        </w:numPr>
        <w:spacing w:after="40"/>
      </w:pPr>
      <w:r>
        <w:t>протерти всю контактну поверхню аплікатора дезінфікувальною серветкою, витримати час експозиції згідно з інструкцією засобу дезінфекції;</w:t>
      </w:r>
    </w:p>
    <w:p w14:paraId="4C432738" w14:textId="77777777" w:rsidR="00D87BF6" w:rsidRDefault="00F517E3">
      <w:pPr>
        <w:pStyle w:val="af5"/>
        <w:numPr>
          <w:ilvl w:val="0"/>
          <w:numId w:val="1"/>
        </w:numPr>
        <w:spacing w:after="40"/>
      </w:pPr>
      <w:r>
        <w:t>дати аплікатору повністю висохнути перед наступним застосуванням;</w:t>
      </w:r>
    </w:p>
    <w:p w14:paraId="47445FBE" w14:textId="77777777" w:rsidR="00D87BF6" w:rsidRDefault="00F517E3">
      <w:pPr>
        <w:pStyle w:val="af5"/>
        <w:numPr>
          <w:ilvl w:val="0"/>
          <w:numId w:val="1"/>
        </w:numPr>
        <w:spacing w:after="40"/>
      </w:pPr>
      <w:r>
        <w:t>за наявності видимих пошкоджень силі</w:t>
      </w:r>
      <w:r>
        <w:t>конової оболонки (тріщини, надриви) — вивести аплікатор з експлуатації, звернутися до сервісної служби виробника.</w:t>
      </w:r>
    </w:p>
    <w:p w14:paraId="2519D20B" w14:textId="77777777" w:rsidR="00D87BF6" w:rsidRDefault="00F517E3">
      <w:pPr>
        <w:pStyle w:val="2"/>
        <w:spacing w:before="160" w:after="80"/>
      </w:pPr>
      <w:bookmarkStart w:id="103" w:name="_Toc234753886"/>
      <w:bookmarkStart w:id="104" w:name="_Toc234753604"/>
      <w:bookmarkStart w:id="105" w:name="_Toc234753745"/>
      <w:bookmarkStart w:id="106" w:name="_Toc234754027"/>
      <w:r>
        <w:t>9.2 Періодичне технічне обслуговування</w:t>
      </w:r>
      <w:bookmarkEnd w:id="103"/>
      <w:bookmarkEnd w:id="104"/>
      <w:bookmarkEnd w:id="105"/>
      <w:bookmarkEnd w:id="106"/>
    </w:p>
    <w:p w14:paraId="6A9BB78D" w14:textId="77777777" w:rsidR="00D87BF6" w:rsidRDefault="00F517E3">
      <w:pPr>
        <w:pStyle w:val="af5"/>
        <w:numPr>
          <w:ilvl w:val="0"/>
          <w:numId w:val="1"/>
        </w:numPr>
        <w:spacing w:after="40"/>
      </w:pPr>
      <w:r>
        <w:t>щоденно — візуальний огляд цілісності корпусу, аплікаторів, дроту;</w:t>
      </w:r>
    </w:p>
    <w:p w14:paraId="72DD87F7" w14:textId="77777777" w:rsidR="00D87BF6" w:rsidRDefault="00F517E3">
      <w:pPr>
        <w:pStyle w:val="af5"/>
        <w:numPr>
          <w:ilvl w:val="0"/>
          <w:numId w:val="1"/>
        </w:numPr>
        <w:spacing w:after="40"/>
      </w:pPr>
      <w:r>
        <w:t>щотижня — перевірка калібрування кан</w:t>
      </w:r>
      <w:r>
        <w:t>алів зворотного зв'язку (тестовий сеанс на фантомі/еталонному навантаженні);</w:t>
      </w:r>
    </w:p>
    <w:p w14:paraId="37B61694" w14:textId="77777777" w:rsidR="00D87BF6" w:rsidRDefault="00F517E3">
      <w:pPr>
        <w:pStyle w:val="af5"/>
        <w:numPr>
          <w:ilvl w:val="0"/>
          <w:numId w:val="1"/>
        </w:numPr>
        <w:spacing w:after="40"/>
      </w:pPr>
      <w:r>
        <w:t>щомісяця — перевірка точності частотних каналів EMS/PEMF/LIPUS кваліфікованим технічним персоналом;</w:t>
      </w:r>
    </w:p>
    <w:p w14:paraId="5F8CEB61" w14:textId="77777777" w:rsidR="00D87BF6" w:rsidRDefault="00F517E3">
      <w:pPr>
        <w:pStyle w:val="af5"/>
        <w:numPr>
          <w:ilvl w:val="0"/>
          <w:numId w:val="1"/>
        </w:numPr>
        <w:spacing w:after="40"/>
      </w:pPr>
      <w:r>
        <w:t>щорічно — повна метрологічна повірка приладу відповідно до внутрішнього регламе</w:t>
      </w:r>
      <w:r>
        <w:t>нту НТУ «ХПІ» та вимог SOP АПК «МАГНУЗ–МУФЛОН» (Додаток Е, п. 7).</w:t>
      </w:r>
    </w:p>
    <w:p w14:paraId="3C2ECA3F" w14:textId="77777777" w:rsidR="00D87BF6" w:rsidRDefault="00F517E3">
      <w:pPr>
        <w:pStyle w:val="2"/>
        <w:spacing w:before="160" w:after="80"/>
      </w:pPr>
      <w:bookmarkStart w:id="107" w:name="_Toc234754028"/>
      <w:bookmarkStart w:id="108" w:name="_Toc234753887"/>
      <w:bookmarkStart w:id="109" w:name="_Toc234753746"/>
      <w:bookmarkStart w:id="110" w:name="_Toc234753605"/>
      <w:commentRangeStart w:id="111"/>
      <w:r>
        <w:t>9.3 Зберігання і термін служби</w:t>
      </w:r>
      <w:bookmarkEnd w:id="107"/>
      <w:bookmarkEnd w:id="108"/>
      <w:bookmarkEnd w:id="109"/>
      <w:bookmarkEnd w:id="110"/>
      <w:commentRangeEnd w:id="111"/>
      <w:r>
        <w:commentReference w:id="111"/>
      </w:r>
    </w:p>
    <w:p w14:paraId="6A119CD7" w14:textId="77777777" w:rsidR="00D87BF6" w:rsidRDefault="00F517E3">
      <w:pPr>
        <w:spacing w:after="100"/>
        <w:jc w:val="both"/>
        <w:rPr>
          <w:ins w:id="112" w:author="Claude (AI-редагування, до затвердження)" w:date="2026-08-06T00:00:00Z"/>
        </w:rPr>
      </w:pPr>
      <w:ins w:id="113" w:author="Claude (AI-редагування, до затвердження)" w:date="2026-08-06T00:00:00Z">
        <w:r>
          <w:t>Зберігати генератор і аплікатори в оригінальному кейсі, у сухому приміщенні, за умов, зазначених у Розділі 2. Очікуваний термін служби генератора — не менше</w:t>
        </w:r>
        <w:r>
          <w:t xml:space="preserve"> 3 років за умови дотримання регламенту технічного обслуговування; натільні силіконові аплікатори підлягають заміні за появи ознак зношення, але не рідше ніж кожні 12 місяців інтенсивного клінічного використання.</w:t>
        </w:r>
      </w:ins>
    </w:p>
    <w:p w14:paraId="40BAC8A9" w14:textId="77777777" w:rsidR="00D87BF6" w:rsidRDefault="00F517E3">
      <w:r>
        <w:br w:type="page"/>
      </w:r>
    </w:p>
    <w:p w14:paraId="58B0CC17" w14:textId="77777777" w:rsidR="00D87BF6" w:rsidRDefault="00F517E3">
      <w:pPr>
        <w:pStyle w:val="1"/>
        <w:spacing w:after="120"/>
      </w:pPr>
      <w:bookmarkStart w:id="114" w:name="_Toc234754029"/>
      <w:bookmarkStart w:id="115" w:name="_Toc234753888"/>
      <w:bookmarkStart w:id="116" w:name="_Toc234753747"/>
      <w:bookmarkStart w:id="117" w:name="_Toc234753606"/>
      <w:r>
        <w:lastRenderedPageBreak/>
        <w:t>10. БЕЗПЕКА, ПРОТИПОКАЗИ, ПОБІЧНІ ЕФЕКТИ</w:t>
      </w:r>
      <w:bookmarkEnd w:id="114"/>
      <w:bookmarkEnd w:id="115"/>
      <w:bookmarkEnd w:id="116"/>
      <w:bookmarkEnd w:id="117"/>
    </w:p>
    <w:p w14:paraId="11928040" w14:textId="77777777" w:rsidR="00D87BF6" w:rsidRDefault="00F517E3">
      <w:pPr>
        <w:pStyle w:val="2"/>
        <w:spacing w:before="160" w:after="80"/>
      </w:pPr>
      <w:bookmarkStart w:id="118" w:name="_Toc234753607"/>
      <w:bookmarkStart w:id="119" w:name="_Toc234754030"/>
      <w:bookmarkStart w:id="120" w:name="_Toc234753748"/>
      <w:bookmarkStart w:id="121" w:name="_Toc234753889"/>
      <w:r>
        <w:t>10.1 Абсолютні протипокази</w:t>
      </w:r>
      <w:bookmarkEnd w:id="118"/>
      <w:bookmarkEnd w:id="119"/>
      <w:bookmarkEnd w:id="120"/>
      <w:bookmarkEnd w:id="121"/>
    </w:p>
    <w:p w14:paraId="3C4ECE53" w14:textId="77777777" w:rsidR="00D87BF6" w:rsidRDefault="00F517E3">
      <w:pPr>
        <w:pStyle w:val="af5"/>
        <w:numPr>
          <w:ilvl w:val="0"/>
          <w:numId w:val="1"/>
        </w:numPr>
        <w:spacing w:after="40"/>
      </w:pPr>
      <w:r>
        <w:t>імплантовані кардіостимулятори, дефібрилятори та інша чутлива електроніка в зоні впливу;</w:t>
      </w:r>
    </w:p>
    <w:p w14:paraId="364E0D09" w14:textId="77777777" w:rsidR="00D87BF6" w:rsidRDefault="00F517E3">
      <w:pPr>
        <w:pStyle w:val="af5"/>
        <w:numPr>
          <w:ilvl w:val="0"/>
          <w:numId w:val="1"/>
        </w:numPr>
        <w:spacing w:after="40"/>
      </w:pPr>
      <w:r>
        <w:t>неконтрольована епілепсія та судомні розлади органічного генезу;</w:t>
      </w:r>
    </w:p>
    <w:p w14:paraId="6B56E5AA" w14:textId="77777777" w:rsidR="00D87BF6" w:rsidRDefault="00F517E3">
      <w:pPr>
        <w:pStyle w:val="af5"/>
        <w:numPr>
          <w:ilvl w:val="0"/>
          <w:numId w:val="1"/>
        </w:numPr>
        <w:spacing w:after="40"/>
      </w:pPr>
      <w:r>
        <w:t>гостра інфекція, гарячка, декомпенсовані стани будь-якого генезу;</w:t>
      </w:r>
    </w:p>
    <w:p w14:paraId="7FB58AF6" w14:textId="77777777" w:rsidR="00D87BF6" w:rsidRDefault="00F517E3">
      <w:pPr>
        <w:pStyle w:val="af5"/>
        <w:numPr>
          <w:ilvl w:val="0"/>
          <w:numId w:val="1"/>
        </w:numPr>
        <w:spacing w:after="40"/>
      </w:pPr>
      <w:r>
        <w:t>злоякісні</w:t>
      </w:r>
      <w:r>
        <w:t xml:space="preserve"> новоутворення (наявні або в анамнезі, без узгодження з онкологом);</w:t>
      </w:r>
    </w:p>
    <w:p w14:paraId="72A10842" w14:textId="77777777" w:rsidR="00D87BF6" w:rsidRDefault="00F517E3">
      <w:pPr>
        <w:pStyle w:val="af5"/>
        <w:numPr>
          <w:ilvl w:val="0"/>
          <w:numId w:val="1"/>
        </w:numPr>
        <w:spacing w:after="40"/>
      </w:pPr>
      <w:r>
        <w:t>вагітність (для тазових/абдомінальних зон — на будь-якому терміні);</w:t>
      </w:r>
    </w:p>
    <w:p w14:paraId="26C6C6C9" w14:textId="77777777" w:rsidR="00D87BF6" w:rsidRDefault="00F517E3">
      <w:pPr>
        <w:pStyle w:val="af5"/>
        <w:numPr>
          <w:ilvl w:val="0"/>
          <w:numId w:val="1"/>
        </w:numPr>
        <w:spacing w:after="40"/>
      </w:pPr>
      <w:r>
        <w:t>гострі психотичні розлади, некомпенсована шизофренія;</w:t>
      </w:r>
    </w:p>
    <w:p w14:paraId="32C4DBC5" w14:textId="77777777" w:rsidR="00D87BF6" w:rsidRDefault="00F517E3">
      <w:pPr>
        <w:pStyle w:val="af5"/>
        <w:numPr>
          <w:ilvl w:val="0"/>
          <w:numId w:val="1"/>
        </w:numPr>
        <w:spacing w:after="40"/>
      </w:pPr>
      <w:r>
        <w:t>гемофілія та інші тяжкі порушення згортання крові;</w:t>
      </w:r>
    </w:p>
    <w:p w14:paraId="452FEABC" w14:textId="77777777" w:rsidR="00D87BF6" w:rsidRDefault="00F517E3">
      <w:pPr>
        <w:pStyle w:val="af5"/>
        <w:numPr>
          <w:ilvl w:val="0"/>
          <w:numId w:val="1"/>
        </w:numPr>
        <w:spacing w:after="40"/>
      </w:pPr>
      <w:r>
        <w:t>гостра печінков</w:t>
      </w:r>
      <w:r>
        <w:t>а чи ниркова недостатність;</w:t>
      </w:r>
    </w:p>
    <w:p w14:paraId="5A4D03CA" w14:textId="77777777" w:rsidR="00D87BF6" w:rsidRDefault="00F517E3">
      <w:pPr>
        <w:pStyle w:val="af5"/>
        <w:numPr>
          <w:ilvl w:val="0"/>
          <w:numId w:val="1"/>
        </w:numPr>
        <w:spacing w:after="40"/>
      </w:pPr>
      <w:r>
        <w:t>активна фаза туберкульозу;</w:t>
      </w:r>
    </w:p>
    <w:p w14:paraId="57973FE3" w14:textId="77777777" w:rsidR="00D87BF6" w:rsidRDefault="00F517E3">
      <w:pPr>
        <w:pStyle w:val="af5"/>
        <w:numPr>
          <w:ilvl w:val="0"/>
          <w:numId w:val="1"/>
        </w:numPr>
        <w:spacing w:after="40"/>
      </w:pPr>
      <w:r>
        <w:t>локальні протипокази: відкриті рани, гострі дерматологічні ураження в зоні контакту, тромбоз глибоких вен у зоні впливу.</w:t>
      </w:r>
    </w:p>
    <w:p w14:paraId="607AC9B2" w14:textId="77777777" w:rsidR="00D87BF6" w:rsidRDefault="00F517E3">
      <w:pPr>
        <w:pStyle w:val="2"/>
        <w:spacing w:before="160" w:after="80"/>
      </w:pPr>
      <w:bookmarkStart w:id="122" w:name="_Toc234754031"/>
      <w:bookmarkStart w:id="123" w:name="_Toc234753890"/>
      <w:bookmarkStart w:id="124" w:name="_Toc234753749"/>
      <w:bookmarkStart w:id="125" w:name="_Toc234753608"/>
      <w:r>
        <w:t>10.2 Специфічні застереження за модальностями</w:t>
      </w:r>
      <w:bookmarkEnd w:id="122"/>
      <w:bookmarkEnd w:id="123"/>
      <w:bookmarkEnd w:id="124"/>
      <w:bookmarkEnd w:id="125"/>
    </w:p>
    <w:p w14:paraId="61989086" w14:textId="77777777" w:rsidR="00D87BF6" w:rsidRDefault="00F517E3">
      <w:pPr>
        <w:pStyle w:val="af5"/>
        <w:numPr>
          <w:ilvl w:val="0"/>
          <w:numId w:val="1"/>
        </w:numPr>
        <w:spacing w:after="40"/>
      </w:pPr>
      <w:r>
        <w:t xml:space="preserve">EMS — не застосовувати в </w:t>
      </w:r>
      <w:r>
        <w:t>прекардіальній зоні при аритміях без контролю ЕКГ; уникати ділянки каротидного синуса й гортані;</w:t>
      </w:r>
    </w:p>
    <w:p w14:paraId="34ED3CDF" w14:textId="77777777" w:rsidR="00D87BF6" w:rsidRDefault="00F517E3">
      <w:pPr>
        <w:pStyle w:val="af5"/>
        <w:numPr>
          <w:ilvl w:val="0"/>
          <w:numId w:val="1"/>
        </w:numPr>
        <w:spacing w:after="40"/>
      </w:pPr>
      <w:r>
        <w:t>PEMF — обережно поблизу металоімплантатів (можливий локальний нагрів при тривалому впливі); LIPUS-канал у зоні металоостеосинтезу застосовувати лише зі знижено</w:t>
      </w:r>
      <w:r>
        <w:t>ю інтенсивністю за призначенням лікаря;</w:t>
      </w:r>
    </w:p>
    <w:p w14:paraId="0C4508D6" w14:textId="77777777" w:rsidR="00D87BF6" w:rsidRDefault="00F517E3">
      <w:pPr>
        <w:pStyle w:val="af5"/>
        <w:numPr>
          <w:ilvl w:val="0"/>
          <w:numId w:val="1"/>
        </w:numPr>
        <w:spacing w:after="40"/>
      </w:pPr>
      <w:r>
        <w:t>LIPUS — не застосовувати над зоною росту кісток у дітей без ортопедичного контролю; уникати прямого контакту з оком.</w:t>
      </w:r>
    </w:p>
    <w:p w14:paraId="4F70BAB4" w14:textId="77777777" w:rsidR="00D87BF6" w:rsidRDefault="00F517E3">
      <w:pPr>
        <w:spacing w:after="40"/>
      </w:pPr>
      <w:r>
        <w:rPr>
          <w:rFonts w:ascii="Segoe UI Symbol" w:hAnsi="Segoe UI Symbol" w:cs="Segoe UI Symbol"/>
          <w:b/>
          <w:bCs/>
          <w:color w:val="000000"/>
          <w:sz w:val="21"/>
          <w:szCs w:val="21"/>
        </w:rPr>
        <w:t>🛑</w:t>
      </w:r>
      <w:r>
        <w:rPr>
          <w:rFonts w:ascii="Arial" w:hAnsi="Arial" w:cs="Arial"/>
          <w:b/>
          <w:bCs/>
          <w:color w:val="000000"/>
          <w:sz w:val="21"/>
          <w:szCs w:val="21"/>
        </w:rPr>
        <w:t xml:space="preserve"> </w:t>
      </w:r>
      <w:r>
        <w:t>КЛІНІЧНИЙ НАГЛЯД ЗА ПРОТИПОКАЗАННЯМИ:</w:t>
      </w:r>
    </w:p>
    <w:p w14:paraId="32B777BD" w14:textId="77777777" w:rsidR="00D87BF6" w:rsidRDefault="00F517E3">
      <w:pPr>
        <w:spacing w:after="40"/>
      </w:pPr>
      <w:r>
        <w:t xml:space="preserve">На відміну від звичайної магнітотерапії, цей прилад </w:t>
      </w:r>
      <w:r>
        <w:t>генерує комбіновані та глибокі імпульсні потоки. Присутність кардіостимулятора є абсолютним критичним табу через ризик збою його ритму електростатичним потенціалом. Наявність металевих гвинтів чи пластин (металоостеосинтез) у зоні впливу вимагає повної від</w:t>
      </w:r>
      <w:r>
        <w:t>мови від LIPUS, щоб уникнути глибокого перегріву окістя.</w:t>
      </w:r>
    </w:p>
    <w:p w14:paraId="43795A29" w14:textId="77777777" w:rsidR="00D87BF6" w:rsidRDefault="00F517E3">
      <w:pPr>
        <w:pStyle w:val="2"/>
        <w:spacing w:before="160" w:after="80"/>
      </w:pPr>
      <w:bookmarkStart w:id="126" w:name="_Toc234754032"/>
      <w:bookmarkStart w:id="127" w:name="_Toc234753891"/>
      <w:bookmarkStart w:id="128" w:name="_Toc234753750"/>
      <w:bookmarkStart w:id="129" w:name="_Toc234753609"/>
      <w:r>
        <w:t>10.3 Заборонені дії (на відміну від інструкцій попередніх версій)</w:t>
      </w:r>
      <w:bookmarkEnd w:id="126"/>
      <w:bookmarkEnd w:id="127"/>
      <w:bookmarkEnd w:id="128"/>
      <w:bookmarkEnd w:id="129"/>
    </w:p>
    <w:p w14:paraId="2184C232" w14:textId="77777777" w:rsidR="00D87BF6" w:rsidRDefault="00F517E3">
      <w:pPr>
        <w:spacing w:after="100"/>
        <w:jc w:val="both"/>
      </w:pPr>
      <w:r>
        <w:rPr>
          <w:b/>
          <w:bCs/>
        </w:rPr>
        <w:t xml:space="preserve">На відміну від паспорта-інструкції серії MUFLONe 1–6, для МУФЛОН-7 категорично ЗАБОРОНЕНО: </w:t>
      </w:r>
      <w:r>
        <w:t>занурення генератора чи аплікаторів у ріди</w:t>
      </w:r>
      <w:r>
        <w:t>ну під час роботи; самостійне (без призначення лікаря) приймання будь-яких знеболювальних або протизапальних препаратів у зв'язку з процедурою; продовження сеансу при вираженому больовому відчутті «до звикання»; застосування приладу як засобу самолікування</w:t>
      </w:r>
      <w:r>
        <w:t xml:space="preserve"> поза межами затвердженого клінічного протоколу під наглядом лікаря.</w:t>
      </w:r>
    </w:p>
    <w:p w14:paraId="7D1AAFD5" w14:textId="77777777" w:rsidR="00D87BF6" w:rsidRDefault="00F517E3">
      <w:pPr>
        <w:pStyle w:val="2"/>
        <w:spacing w:before="160" w:after="80"/>
      </w:pPr>
      <w:bookmarkStart w:id="130" w:name="_Toc234753610"/>
      <w:bookmarkStart w:id="131" w:name="_Toc234753892"/>
      <w:bookmarkStart w:id="132" w:name="_Toc234753751"/>
      <w:bookmarkStart w:id="133" w:name="_Toc234754033"/>
      <w:r>
        <w:t>10.4 Дії при небажаних явищах</w:t>
      </w:r>
      <w:bookmarkEnd w:id="130"/>
      <w:bookmarkEnd w:id="131"/>
      <w:bookmarkEnd w:id="132"/>
      <w:bookmarkEnd w:id="133"/>
    </w:p>
    <w:p w14:paraId="03D87D03" w14:textId="77777777" w:rsidR="00D87BF6" w:rsidRDefault="00F517E3">
      <w:pPr>
        <w:pStyle w:val="af5"/>
        <w:numPr>
          <w:ilvl w:val="0"/>
          <w:numId w:val="1"/>
        </w:numPr>
        <w:spacing w:after="40"/>
      </w:pPr>
      <w:r>
        <w:t>локальне подразнення шкіри — негайне припинення сеансу в цій зоні, огляд шкіри, за потреби — консультація дерматолога;</w:t>
      </w:r>
    </w:p>
    <w:p w14:paraId="23408EAB" w14:textId="77777777" w:rsidR="00D87BF6" w:rsidRDefault="00F517E3">
      <w:pPr>
        <w:pStyle w:val="af5"/>
        <w:numPr>
          <w:ilvl w:val="0"/>
          <w:numId w:val="1"/>
        </w:numPr>
        <w:spacing w:after="40"/>
      </w:pPr>
      <w:r>
        <w:t xml:space="preserve">запаморочення, погіршення самопочуття </w:t>
      </w:r>
      <w:r>
        <w:t>— негайне припинення процедури, вимірювання АТ/ЧСС, огляд лікарем;</w:t>
      </w:r>
    </w:p>
    <w:p w14:paraId="7EAE00E5" w14:textId="77777777" w:rsidR="00D87BF6" w:rsidRDefault="00F517E3">
      <w:pPr>
        <w:pStyle w:val="af5"/>
        <w:numPr>
          <w:ilvl w:val="0"/>
          <w:numId w:val="1"/>
        </w:numPr>
        <w:spacing w:after="40"/>
      </w:pPr>
      <w:r>
        <w:t>посилення болю понад вихідний рівень після сеансу — перегляд зон і параметрів наступного сеансу спільно з лікарем;</w:t>
      </w:r>
    </w:p>
    <w:p w14:paraId="74655C08" w14:textId="77777777" w:rsidR="00D87BF6" w:rsidRDefault="00F517E3">
      <w:pPr>
        <w:pStyle w:val="af5"/>
        <w:numPr>
          <w:ilvl w:val="0"/>
          <w:numId w:val="1"/>
        </w:numPr>
        <w:spacing w:after="40"/>
      </w:pPr>
      <w:r>
        <w:t>будь-яке небажане явище — документується в листі «D_Небажані_явища» MAGNUZ</w:t>
      </w:r>
      <w:r>
        <w:t xml:space="preserve"> Excel-ядра (реєстр AE/SAE); будь-яке СЕРЙОЗНЕ небажане явище додатково повідомляється відповідальному за НДР (Розділ 12) протягом 24 годин.</w:t>
      </w:r>
    </w:p>
    <w:p w14:paraId="6F888F12" w14:textId="77777777" w:rsidR="00D87BF6" w:rsidRDefault="00F517E3">
      <w:r>
        <w:br w:type="page"/>
      </w:r>
    </w:p>
    <w:p w14:paraId="64E5A298" w14:textId="77777777" w:rsidR="00D87BF6" w:rsidRDefault="00F517E3">
      <w:pPr>
        <w:pStyle w:val="1"/>
        <w:spacing w:before="220" w:after="120"/>
      </w:pPr>
      <w:bookmarkStart w:id="134" w:name="_Toc234753752"/>
      <w:bookmarkStart w:id="135" w:name="_Toc234753611"/>
      <w:bookmarkStart w:id="136" w:name="_Toc234754034"/>
      <w:bookmarkStart w:id="137" w:name="_Toc234753893"/>
      <w:r>
        <w:lastRenderedPageBreak/>
        <w:t>11. УСУНЕННЯ НЕСПРАВНОСТЕЙ</w:t>
      </w:r>
      <w:bookmarkEnd w:id="134"/>
      <w:bookmarkEnd w:id="135"/>
      <w:bookmarkEnd w:id="136"/>
      <w:bookmarkEnd w:id="137"/>
    </w:p>
    <w:tbl>
      <w:tblPr>
        <w:tblW w:w="9072" w:type="dxa"/>
        <w:tblLayout w:type="fixed"/>
        <w:tblLook w:val="04A0" w:firstRow="1" w:lastRow="0" w:firstColumn="1" w:lastColumn="0" w:noHBand="0" w:noVBand="1"/>
      </w:tblPr>
      <w:tblGrid>
        <w:gridCol w:w="3024"/>
        <w:gridCol w:w="3024"/>
        <w:gridCol w:w="3024"/>
      </w:tblGrid>
      <w:tr w:rsidR="00D87BF6" w14:paraId="39290B85"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89B8133" w14:textId="77777777" w:rsidR="00D87BF6" w:rsidRDefault="00F517E3">
            <w:r>
              <w:rPr>
                <w:b/>
                <w:bCs/>
              </w:rPr>
              <w:t>Ознака несправності</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0B87584" w14:textId="77777777" w:rsidR="00D87BF6" w:rsidRDefault="00F517E3">
            <w:r>
              <w:rPr>
                <w:b/>
                <w:bCs/>
              </w:rPr>
              <w:t>Можлива причина</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F8129B0" w14:textId="77777777" w:rsidR="00D87BF6" w:rsidRDefault="00F517E3">
            <w:r>
              <w:rPr>
                <w:b/>
                <w:bCs/>
              </w:rPr>
              <w:t>Дія оператора</w:t>
            </w:r>
          </w:p>
        </w:tc>
      </w:tr>
      <w:tr w:rsidR="00D87BF6" w14:paraId="13304A5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6ABCB33" w14:textId="77777777" w:rsidR="00D87BF6" w:rsidRDefault="00F517E3">
            <w:r>
              <w:t>Не світиться світлодіодна індикація</w:t>
            </w:r>
          </w:p>
        </w:tc>
        <w:tc>
          <w:tcPr>
            <w:tcW w:w="3024" w:type="dxa"/>
            <w:tcBorders>
              <w:top w:val="single" w:sz="4" w:space="0" w:color="999999"/>
              <w:left w:val="single" w:sz="4" w:space="0" w:color="999999"/>
              <w:bottom w:val="single" w:sz="4" w:space="0" w:color="999999"/>
              <w:right w:val="single" w:sz="4" w:space="0" w:color="999999"/>
            </w:tcBorders>
            <w:vAlign w:val="center"/>
          </w:tcPr>
          <w:p w14:paraId="379F5438" w14:textId="77777777" w:rsidR="00D87BF6" w:rsidRDefault="00F517E3">
            <w:r>
              <w:t>Відсутнє живлення, пошкоджений USB-кабель</w:t>
            </w:r>
          </w:p>
        </w:tc>
        <w:tc>
          <w:tcPr>
            <w:tcW w:w="3024" w:type="dxa"/>
            <w:tcBorders>
              <w:top w:val="single" w:sz="4" w:space="0" w:color="999999"/>
              <w:left w:val="single" w:sz="4" w:space="0" w:color="999999"/>
              <w:bottom w:val="single" w:sz="4" w:space="0" w:color="999999"/>
              <w:right w:val="single" w:sz="4" w:space="0" w:color="999999"/>
            </w:tcBorders>
            <w:vAlign w:val="center"/>
          </w:tcPr>
          <w:p w14:paraId="766EC95F" w14:textId="77777777" w:rsidR="00D87BF6" w:rsidRDefault="00F517E3">
            <w:r>
              <w:t>Перевірити джерело живлення, замінити кабель</w:t>
            </w:r>
          </w:p>
        </w:tc>
      </w:tr>
      <w:tr w:rsidR="00D87BF6" w14:paraId="7063F5F0"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EA06C6E" w14:textId="77777777" w:rsidR="00D87BF6" w:rsidRDefault="00F517E3">
            <w:r>
              <w:t>Звукове попередження про втрату контакту</w:t>
            </w:r>
          </w:p>
        </w:tc>
        <w:tc>
          <w:tcPr>
            <w:tcW w:w="3024" w:type="dxa"/>
            <w:tcBorders>
              <w:top w:val="single" w:sz="4" w:space="0" w:color="999999"/>
              <w:left w:val="single" w:sz="4" w:space="0" w:color="999999"/>
              <w:bottom w:val="single" w:sz="4" w:space="0" w:color="999999"/>
              <w:right w:val="single" w:sz="4" w:space="0" w:color="999999"/>
            </w:tcBorders>
            <w:vAlign w:val="center"/>
          </w:tcPr>
          <w:p w14:paraId="2B6C91BA" w14:textId="77777777" w:rsidR="00D87BF6" w:rsidRDefault="00F517E3">
            <w:r>
              <w:t>Аплікатор відірваний від шкіри, пересохлий гель</w:t>
            </w:r>
          </w:p>
        </w:tc>
        <w:tc>
          <w:tcPr>
            <w:tcW w:w="3024" w:type="dxa"/>
            <w:tcBorders>
              <w:top w:val="single" w:sz="4" w:space="0" w:color="999999"/>
              <w:left w:val="single" w:sz="4" w:space="0" w:color="999999"/>
              <w:bottom w:val="single" w:sz="4" w:space="0" w:color="999999"/>
              <w:right w:val="single" w:sz="4" w:space="0" w:color="999999"/>
            </w:tcBorders>
            <w:vAlign w:val="center"/>
          </w:tcPr>
          <w:p w14:paraId="7F1F5745" w14:textId="77777777" w:rsidR="00D87BF6" w:rsidRDefault="00F517E3">
            <w:r>
              <w:t>Перевірити контакт, нанести гель повторно</w:t>
            </w:r>
          </w:p>
        </w:tc>
      </w:tr>
      <w:tr w:rsidR="00D87BF6" w14:paraId="2E967F01"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5DEEC67" w14:textId="77777777" w:rsidR="00D87BF6" w:rsidRDefault="00F517E3">
            <w:r>
              <w:t>Не встановлюється синхронізація BLE</w:t>
            </w:r>
            <w:r>
              <w:t xml:space="preserve"> з Excel-ядром</w:t>
            </w:r>
          </w:p>
        </w:tc>
        <w:tc>
          <w:tcPr>
            <w:tcW w:w="3024" w:type="dxa"/>
            <w:tcBorders>
              <w:top w:val="single" w:sz="4" w:space="0" w:color="999999"/>
              <w:left w:val="single" w:sz="4" w:space="0" w:color="999999"/>
              <w:bottom w:val="single" w:sz="4" w:space="0" w:color="999999"/>
              <w:right w:val="single" w:sz="4" w:space="0" w:color="999999"/>
            </w:tcBorders>
            <w:vAlign w:val="center"/>
          </w:tcPr>
          <w:p w14:paraId="141FFAC5" w14:textId="77777777" w:rsidR="00D87BF6" w:rsidRDefault="00F517E3">
            <w:r>
              <w:t>Bluetooth вимкнено на пристрої лікаря, перевищена дистанція</w:t>
            </w:r>
          </w:p>
        </w:tc>
        <w:tc>
          <w:tcPr>
            <w:tcW w:w="3024" w:type="dxa"/>
            <w:tcBorders>
              <w:top w:val="single" w:sz="4" w:space="0" w:color="999999"/>
              <w:left w:val="single" w:sz="4" w:space="0" w:color="999999"/>
              <w:bottom w:val="single" w:sz="4" w:space="0" w:color="999999"/>
              <w:right w:val="single" w:sz="4" w:space="0" w:color="999999"/>
            </w:tcBorders>
            <w:vAlign w:val="center"/>
          </w:tcPr>
          <w:p w14:paraId="29E418C1" w14:textId="77777777" w:rsidR="00D87BF6" w:rsidRDefault="00F517E3">
            <w:r>
              <w:t>Перевірити налаштування BLE, скоротити відстань до 1–2 м</w:t>
            </w:r>
          </w:p>
        </w:tc>
      </w:tr>
      <w:tr w:rsidR="00D87BF6" w14:paraId="2B2A161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E930980" w14:textId="77777777" w:rsidR="00D87BF6" w:rsidRDefault="00F517E3">
            <w:r>
              <w:t>Автовимкнення каналу без видимої причини</w:t>
            </w:r>
          </w:p>
        </w:tc>
        <w:tc>
          <w:tcPr>
            <w:tcW w:w="3024" w:type="dxa"/>
            <w:tcBorders>
              <w:top w:val="single" w:sz="4" w:space="0" w:color="999999"/>
              <w:left w:val="single" w:sz="4" w:space="0" w:color="999999"/>
              <w:bottom w:val="single" w:sz="4" w:space="0" w:color="999999"/>
              <w:right w:val="single" w:sz="4" w:space="0" w:color="999999"/>
            </w:tcBorders>
            <w:vAlign w:val="center"/>
          </w:tcPr>
          <w:p w14:paraId="49E05FEC" w14:textId="77777777" w:rsidR="00D87BF6" w:rsidRDefault="00F517E3">
            <w:r>
              <w:t>Спрацювання захисту при різкій зміні імпедансу</w:t>
            </w:r>
          </w:p>
        </w:tc>
        <w:tc>
          <w:tcPr>
            <w:tcW w:w="3024" w:type="dxa"/>
            <w:tcBorders>
              <w:top w:val="single" w:sz="4" w:space="0" w:color="999999"/>
              <w:left w:val="single" w:sz="4" w:space="0" w:color="999999"/>
              <w:bottom w:val="single" w:sz="4" w:space="0" w:color="999999"/>
              <w:right w:val="single" w:sz="4" w:space="0" w:color="999999"/>
            </w:tcBorders>
            <w:vAlign w:val="center"/>
          </w:tcPr>
          <w:p w14:paraId="3FCCB434" w14:textId="77777777" w:rsidR="00D87BF6" w:rsidRDefault="00F517E3">
            <w:r>
              <w:t>Перевірити цілісність контакту, пов</w:t>
            </w:r>
            <w:r>
              <w:t>торно запустити сеанс</w:t>
            </w:r>
          </w:p>
        </w:tc>
      </w:tr>
      <w:tr w:rsidR="00D87BF6" w14:paraId="5FDE6C0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89D6897" w14:textId="77777777" w:rsidR="00D87BF6" w:rsidRDefault="00F517E3">
            <w:r>
              <w:t>Нерівномірне відчуття інтенсивності по зонах</w:t>
            </w:r>
          </w:p>
        </w:tc>
        <w:tc>
          <w:tcPr>
            <w:tcW w:w="3024" w:type="dxa"/>
            <w:tcBorders>
              <w:top w:val="single" w:sz="4" w:space="0" w:color="999999"/>
              <w:left w:val="single" w:sz="4" w:space="0" w:color="999999"/>
              <w:bottom w:val="single" w:sz="4" w:space="0" w:color="999999"/>
              <w:right w:val="single" w:sz="4" w:space="0" w:color="999999"/>
            </w:tcBorders>
            <w:vAlign w:val="center"/>
          </w:tcPr>
          <w:p w14:paraId="19C2173D" w14:textId="77777777" w:rsidR="00D87BF6" w:rsidRDefault="00F517E3">
            <w:r>
              <w:t>Нерівномірний контакт, локальне забруднення аплікатора</w:t>
            </w:r>
          </w:p>
        </w:tc>
        <w:tc>
          <w:tcPr>
            <w:tcW w:w="3024" w:type="dxa"/>
            <w:tcBorders>
              <w:top w:val="single" w:sz="4" w:space="0" w:color="999999"/>
              <w:left w:val="single" w:sz="4" w:space="0" w:color="999999"/>
              <w:bottom w:val="single" w:sz="4" w:space="0" w:color="999999"/>
              <w:right w:val="single" w:sz="4" w:space="0" w:color="999999"/>
            </w:tcBorders>
            <w:vAlign w:val="center"/>
          </w:tcPr>
          <w:p w14:paraId="46024358" w14:textId="77777777" w:rsidR="00D87BF6" w:rsidRDefault="00F517E3">
            <w:r>
              <w:t>Продезінфікувати і повторно накласти аплікатор</w:t>
            </w:r>
          </w:p>
        </w:tc>
      </w:tr>
    </w:tbl>
    <w:p w14:paraId="72E3E378" w14:textId="77777777" w:rsidR="00D87BF6" w:rsidRDefault="00D87BF6">
      <w:pPr>
        <w:spacing w:after="40"/>
      </w:pPr>
    </w:p>
    <w:p w14:paraId="2B9A6E01" w14:textId="77777777" w:rsidR="00D87BF6" w:rsidRDefault="00F517E3">
      <w:pPr>
        <w:spacing w:after="100"/>
        <w:jc w:val="both"/>
      </w:pPr>
      <w:r>
        <w:t>У разі несправності, що не усувається наведеними діями, — припинити експлуатацію при</w:t>
      </w:r>
      <w:r>
        <w:t>ладу і звернутися до технічної служби виробника (Розділ 12).</w:t>
      </w:r>
    </w:p>
    <w:p w14:paraId="5E7AD622" w14:textId="77777777" w:rsidR="00D87BF6" w:rsidRDefault="00F517E3">
      <w:r>
        <w:br w:type="page"/>
      </w:r>
    </w:p>
    <w:p w14:paraId="2975B1EA" w14:textId="77777777" w:rsidR="00D87BF6" w:rsidRDefault="00F517E3">
      <w:pPr>
        <w:pStyle w:val="1"/>
        <w:spacing w:after="120"/>
      </w:pPr>
      <w:bookmarkStart w:id="138" w:name="_Toc234754035"/>
      <w:bookmarkStart w:id="139" w:name="_Toc234753894"/>
      <w:bookmarkStart w:id="140" w:name="_Toc234753753"/>
      <w:bookmarkStart w:id="141" w:name="_Toc234753612"/>
      <w:r>
        <w:lastRenderedPageBreak/>
        <w:t>12. ГАРАНТІЙНІ ЗОБОВ'ЯЗАННЯ ТА КОНТАКТИ</w:t>
      </w:r>
      <w:bookmarkEnd w:id="138"/>
      <w:bookmarkEnd w:id="139"/>
      <w:bookmarkEnd w:id="140"/>
      <w:bookmarkEnd w:id="141"/>
    </w:p>
    <w:p w14:paraId="23373680" w14:textId="77777777" w:rsidR="00D87BF6" w:rsidRDefault="00F517E3">
      <w:pPr>
        <w:spacing w:after="100"/>
        <w:jc w:val="both"/>
      </w:pPr>
      <w:r>
        <w:t xml:space="preserve">Гарантійний термін на генератор МУФЛОН-7 — 12 місяців з дати введення в експлуатацію (Додаток А) за умови дотримання правил цієї інструкції. Гарантія не </w:t>
      </w:r>
      <w:r>
        <w:t>поширюється на пошкодження внаслідок занурення в рідину, механічного пошкодження силіконових аплікаторів, використання неналежного джерела живлення або порушення регламенту дезінфекції й технічного обслуговування (Розділ 9).</w:t>
      </w:r>
    </w:p>
    <w:p w14:paraId="183293D6" w14:textId="77777777" w:rsidR="00D87BF6" w:rsidRDefault="00F517E3">
      <w:pPr>
        <w:spacing w:after="100"/>
        <w:jc w:val="both"/>
      </w:pPr>
      <w:r>
        <w:t xml:space="preserve">Технічна підтримка та сервісне </w:t>
      </w:r>
      <w:r>
        <w:t xml:space="preserve">обслуговування: Навчально-науковий медичний інститут НТУ «ХПІ», відповідальний виконавець НДР — д-р техн. наук проф.  М. І. Фик; відповідальна за НДР — </w:t>
      </w:r>
      <w:r>
        <w:rPr>
          <w:lang w:val="en-US"/>
        </w:rPr>
        <w:t>PhD</w:t>
      </w:r>
      <w:r>
        <w:t xml:space="preserve"> мед. наук проф. А. Л. Сочнєва. Питання клінічного застосування — через відповідального лікаря дослід</w:t>
      </w:r>
      <w:r>
        <w:t>ницького протоколу к.м.н., проф. Ткаченка В.В., (Етичний комітет ННМІ НТУ «ХПІ», протокол № 2 від 13.10.2023 р.).</w:t>
      </w:r>
    </w:p>
    <w:p w14:paraId="675E2938" w14:textId="77777777" w:rsidR="00D87BF6" w:rsidRDefault="00F517E3">
      <w:r>
        <w:br w:type="page"/>
      </w:r>
    </w:p>
    <w:p w14:paraId="22603731" w14:textId="77777777" w:rsidR="00D87BF6" w:rsidRDefault="00F517E3">
      <w:pPr>
        <w:pStyle w:val="1"/>
        <w:spacing w:after="120"/>
      </w:pPr>
      <w:bookmarkStart w:id="142" w:name="_Toc234753895"/>
      <w:bookmarkStart w:id="143" w:name="_Toc234754036"/>
      <w:bookmarkStart w:id="144" w:name="_Toc234753613"/>
      <w:bookmarkStart w:id="145" w:name="_Toc234753754"/>
      <w:r>
        <w:lastRenderedPageBreak/>
        <w:t>13. СПИСОК НОРМАТИВНИХ ДОКУМЕНТІВ ТА ДЖЕРЕЛ</w:t>
      </w:r>
      <w:bookmarkEnd w:id="142"/>
      <w:bookmarkEnd w:id="143"/>
      <w:bookmarkEnd w:id="144"/>
      <w:bookmarkEnd w:id="145"/>
    </w:p>
    <w:p w14:paraId="60321137" w14:textId="77777777" w:rsidR="00D87BF6" w:rsidRDefault="00F517E3">
      <w:pPr>
        <w:pStyle w:val="af6"/>
        <w:spacing w:before="280" w:after="80"/>
        <w:jc w:val="both"/>
      </w:pPr>
      <w:r>
        <w:t>1. ТУ У-32.5-31151633-001:2023. Прилади фізіотерапевтичні МУФЛОН-x (редакція для модифікації 7);</w:t>
      </w:r>
      <w:r>
        <w:t xml:space="preserve"> 2. IEC 60601-1:2005+AMD1:2012+AMD2:2020 (Ed. 3.2). Medical electrical equipment — Part 1: General requirements for basic safety and essential performance; 3. IEC 60601-1-2:2014+AMD1:2020 (Ed. 4.1). Medical electrical equipment — Part 1-2: Electromagnetic </w:t>
      </w:r>
      <w:r>
        <w:t>disturbances; 4. IEC 60601-2-3, IEC 60601-2-5, IEC 60601-2-10 — Particular requirements для короткохвильової, ультразвукової терапії та нервово-м'язових стимуляторів; 5. ISO 14971:2019. Medical devices — Application of risk management to medical devices; 6</w:t>
      </w:r>
      <w:r>
        <w:t xml:space="preserve">. IEC 62366-1:2015+AMD1:2020. Medical devices — Part 1: Application of usability engineering to medical devices; 7. ISO 10993-1, ISO 10993-5, ISO 10993-10, ISO 10993-23. Biological evaluation of medical devices; 8. IEC 62304:2006+AMD1:2015. Medical device </w:t>
      </w:r>
      <w:r>
        <w:t>software — Software life cycle processes; 9. IEC 81001-5-1:2021. Health software and health IT systems safety, effectiveness and security — Part 5-1: Security; 10. ISO 13485:2016. Medical devices — Quality management systems; 11. Регламент (ЄС) 2017/745 Єв</w:t>
      </w:r>
      <w:r>
        <w:t xml:space="preserve">ропейського Парламенту та Ради від 5 квітня 2017 р. про медичні вироби (MDR), зі змінами Регламенту (ЄС) 2023/607; 12. Регламент (ЄС) 2023/1542 щодо батарей і відпрацьованих батарей; 13. Директиви 2011/65/ЄС (RoHS) та 2012/19/ЄС (WEEE); 14. Звіт з НДР НТУ </w:t>
      </w:r>
      <w:r>
        <w:t>«ХПІ» № держреєстрації 0126U003361 (2026–2027, Етап 1); 15. Додаток Е «Інструкція з діагностики, лікування та супроводу лікування синдрому хронічного болю, ускладненого посттравматичним стресовим розладом, на фоні коморбідних станів» (супутній документ).</w:t>
      </w:r>
    </w:p>
    <w:p w14:paraId="7BCB5094" w14:textId="77777777" w:rsidR="00D87BF6" w:rsidRDefault="00F517E3">
      <w:r>
        <w:br w:type="page"/>
      </w:r>
    </w:p>
    <w:p w14:paraId="41DF49A8" w14:textId="77777777" w:rsidR="00D87BF6" w:rsidRDefault="00F517E3">
      <w:pPr>
        <w:pStyle w:val="1"/>
        <w:spacing w:after="120"/>
      </w:pPr>
      <w:bookmarkStart w:id="146" w:name="_Toc234754037"/>
      <w:bookmarkStart w:id="147" w:name="_Toc234753896"/>
      <w:bookmarkStart w:id="148" w:name="_Toc234753755"/>
      <w:bookmarkStart w:id="149" w:name="_Toc234753614"/>
      <w:r>
        <w:lastRenderedPageBreak/>
        <w:t>ДОДАТОК А. ПАСПОРТ ПРИЛАДУ</w:t>
      </w:r>
      <w:bookmarkEnd w:id="146"/>
      <w:bookmarkEnd w:id="147"/>
      <w:bookmarkEnd w:id="148"/>
      <w:bookmarkEnd w:id="149"/>
    </w:p>
    <w:p w14:paraId="2E1990AB" w14:textId="77777777" w:rsidR="00D87BF6" w:rsidRDefault="00F517E3">
      <w:pPr>
        <w:pStyle w:val="2"/>
        <w:spacing w:before="160" w:after="80"/>
      </w:pPr>
      <w:bookmarkStart w:id="150" w:name="_Toc234753615"/>
      <w:bookmarkStart w:id="151" w:name="_Toc234753756"/>
      <w:bookmarkStart w:id="152" w:name="_Toc234754038"/>
      <w:bookmarkStart w:id="153" w:name="_Toc234753897"/>
      <w:r>
        <w:t>А.1 Загальні відомості</w:t>
      </w:r>
      <w:bookmarkEnd w:id="150"/>
      <w:bookmarkEnd w:id="151"/>
      <w:bookmarkEnd w:id="152"/>
      <w:bookmarkEnd w:id="153"/>
    </w:p>
    <w:tbl>
      <w:tblPr>
        <w:tblW w:w="9072" w:type="dxa"/>
        <w:tblLayout w:type="fixed"/>
        <w:tblLook w:val="04A0" w:firstRow="1" w:lastRow="0" w:firstColumn="1" w:lastColumn="0" w:noHBand="0" w:noVBand="1"/>
      </w:tblPr>
      <w:tblGrid>
        <w:gridCol w:w="4537"/>
        <w:gridCol w:w="4535"/>
      </w:tblGrid>
      <w:tr w:rsidR="00D87BF6" w14:paraId="41D43BEF"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5CFB369" w14:textId="77777777" w:rsidR="00D87BF6" w:rsidRDefault="00F517E3">
            <w:r>
              <w:rPr>
                <w:b/>
                <w:bCs/>
              </w:rPr>
              <w:t>Поле</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C227AF8" w14:textId="77777777" w:rsidR="00D87BF6" w:rsidRDefault="00F517E3">
            <w:r>
              <w:rPr>
                <w:b/>
                <w:bCs/>
              </w:rPr>
              <w:t>Значення</w:t>
            </w:r>
          </w:p>
        </w:tc>
      </w:tr>
      <w:tr w:rsidR="00D87BF6" w14:paraId="1201EAE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60C1060" w14:textId="77777777" w:rsidR="00D87BF6" w:rsidRDefault="00F517E3">
            <w:r>
              <w:t>Найменування виробу</w:t>
            </w:r>
          </w:p>
        </w:tc>
        <w:tc>
          <w:tcPr>
            <w:tcW w:w="4535" w:type="dxa"/>
            <w:tcBorders>
              <w:top w:val="single" w:sz="4" w:space="0" w:color="999999"/>
              <w:left w:val="single" w:sz="4" w:space="0" w:color="999999"/>
              <w:bottom w:val="single" w:sz="4" w:space="0" w:color="999999"/>
              <w:right w:val="single" w:sz="4" w:space="0" w:color="999999"/>
            </w:tcBorders>
            <w:vAlign w:val="center"/>
          </w:tcPr>
          <w:p w14:paraId="17DCF078" w14:textId="77777777" w:rsidR="00D87BF6" w:rsidRDefault="00F517E3">
            <w:r>
              <w:t>Модуль комбінованої мультимодальної фізіотерапії МУФЛОН-7 у складі АПК «МАГНУЗ–МУФЛОН»</w:t>
            </w:r>
          </w:p>
        </w:tc>
      </w:tr>
      <w:tr w:rsidR="00D87BF6" w14:paraId="636C2710"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E9DB2C6" w14:textId="77777777" w:rsidR="00D87BF6" w:rsidRDefault="00F517E3">
            <w:r>
              <w:t>Тип / модифікація</w:t>
            </w:r>
          </w:p>
        </w:tc>
        <w:tc>
          <w:tcPr>
            <w:tcW w:w="4535" w:type="dxa"/>
            <w:tcBorders>
              <w:top w:val="single" w:sz="4" w:space="0" w:color="999999"/>
              <w:left w:val="single" w:sz="4" w:space="0" w:color="999999"/>
              <w:bottom w:val="single" w:sz="4" w:space="0" w:color="999999"/>
              <w:right w:val="single" w:sz="4" w:space="0" w:color="999999"/>
            </w:tcBorders>
            <w:vAlign w:val="center"/>
          </w:tcPr>
          <w:p w14:paraId="32E056BC" w14:textId="77777777" w:rsidR="00D87BF6" w:rsidRDefault="00F517E3">
            <w:r>
              <w:t>МУФЛОН-7 (7-ма лікувальна серія, клінічно-дослідна модель)</w:t>
            </w:r>
          </w:p>
        </w:tc>
      </w:tr>
      <w:tr w:rsidR="00D87BF6" w14:paraId="29B5599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7237691" w14:textId="77777777" w:rsidR="00D87BF6" w:rsidRDefault="00F517E3">
            <w:r>
              <w:t>Технічні умови</w:t>
            </w:r>
          </w:p>
        </w:tc>
        <w:tc>
          <w:tcPr>
            <w:tcW w:w="4535" w:type="dxa"/>
            <w:tcBorders>
              <w:top w:val="single" w:sz="4" w:space="0" w:color="999999"/>
              <w:left w:val="single" w:sz="4" w:space="0" w:color="999999"/>
              <w:bottom w:val="single" w:sz="4" w:space="0" w:color="999999"/>
              <w:right w:val="single" w:sz="4" w:space="0" w:color="999999"/>
            </w:tcBorders>
            <w:vAlign w:val="center"/>
          </w:tcPr>
          <w:p w14:paraId="368865C7" w14:textId="77777777" w:rsidR="00D87BF6" w:rsidRDefault="00F517E3">
            <w:r>
              <w:t>ТУ У-32.5-31151633-001:2023 (редакція для модифікації 7)</w:t>
            </w:r>
          </w:p>
        </w:tc>
      </w:tr>
      <w:tr w:rsidR="00D87BF6" w14:paraId="177DE3B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D3B991A" w14:textId="77777777" w:rsidR="00D87BF6" w:rsidRDefault="00F517E3">
            <w:r>
              <w:t>Виробник</w:t>
            </w:r>
          </w:p>
        </w:tc>
        <w:tc>
          <w:tcPr>
            <w:tcW w:w="4535" w:type="dxa"/>
            <w:tcBorders>
              <w:top w:val="single" w:sz="4" w:space="0" w:color="999999"/>
              <w:left w:val="single" w:sz="4" w:space="0" w:color="999999"/>
              <w:bottom w:val="single" w:sz="4" w:space="0" w:color="999999"/>
              <w:right w:val="single" w:sz="4" w:space="0" w:color="999999"/>
            </w:tcBorders>
            <w:vAlign w:val="center"/>
          </w:tcPr>
          <w:p w14:paraId="626D55B5" w14:textId="77777777" w:rsidR="00D87BF6" w:rsidRDefault="00F517E3">
            <w:r>
              <w:t>Національний технічний університет «Харківський політехнічний інститут» (у співпраці з ННІХТІ), м. Харків, Україна</w:t>
            </w:r>
          </w:p>
        </w:tc>
      </w:tr>
      <w:tr w:rsidR="00D87BF6" w14:paraId="7C0F794E"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3967B1D" w14:textId="77777777" w:rsidR="00D87BF6" w:rsidRDefault="00F517E3">
            <w:r>
              <w:t>Рік випуску</w:t>
            </w:r>
          </w:p>
        </w:tc>
        <w:tc>
          <w:tcPr>
            <w:tcW w:w="4535" w:type="dxa"/>
            <w:tcBorders>
              <w:top w:val="single" w:sz="4" w:space="0" w:color="999999"/>
              <w:left w:val="single" w:sz="4" w:space="0" w:color="999999"/>
              <w:bottom w:val="single" w:sz="4" w:space="0" w:color="999999"/>
              <w:right w:val="single" w:sz="4" w:space="0" w:color="999999"/>
            </w:tcBorders>
            <w:vAlign w:val="center"/>
          </w:tcPr>
          <w:p w14:paraId="4EFDDCE1" w14:textId="77777777" w:rsidR="00D87BF6" w:rsidRDefault="00F517E3">
            <w:r>
              <w:t>2026</w:t>
            </w:r>
          </w:p>
        </w:tc>
      </w:tr>
      <w:tr w:rsidR="00D87BF6" w14:paraId="119753E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8AD8FCE" w14:textId="77777777" w:rsidR="00D87BF6" w:rsidRDefault="00F517E3">
            <w:r>
              <w:t>Заводський (серійний) номер</w:t>
            </w:r>
          </w:p>
        </w:tc>
        <w:tc>
          <w:tcPr>
            <w:tcW w:w="4535" w:type="dxa"/>
            <w:tcBorders>
              <w:top w:val="single" w:sz="4" w:space="0" w:color="999999"/>
              <w:left w:val="single" w:sz="4" w:space="0" w:color="999999"/>
              <w:bottom w:val="single" w:sz="4" w:space="0" w:color="999999"/>
              <w:right w:val="single" w:sz="4" w:space="0" w:color="999999"/>
            </w:tcBorders>
            <w:vAlign w:val="center"/>
          </w:tcPr>
          <w:p w14:paraId="3572D663" w14:textId="77777777" w:rsidR="00D87BF6" w:rsidRDefault="00F517E3">
            <w:r>
              <w:t>____________</w:t>
            </w:r>
            <w:r>
              <w:t>_________ (заповнюється при випуску; структура сумісна з майбутнім маркуванням UDI)</w:t>
            </w:r>
          </w:p>
        </w:tc>
      </w:tr>
      <w:tr w:rsidR="00D87BF6" w14:paraId="2F90EA8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579B640" w14:textId="77777777" w:rsidR="00D87BF6" w:rsidRDefault="00F517E3">
            <w:r>
              <w:t>Статус сертифікації</w:t>
            </w:r>
          </w:p>
        </w:tc>
        <w:tc>
          <w:tcPr>
            <w:tcW w:w="4535" w:type="dxa"/>
            <w:tcBorders>
              <w:top w:val="single" w:sz="4" w:space="0" w:color="999999"/>
              <w:left w:val="single" w:sz="4" w:space="0" w:color="999999"/>
              <w:bottom w:val="single" w:sz="4" w:space="0" w:color="999999"/>
              <w:right w:val="single" w:sz="4" w:space="0" w:color="999999"/>
            </w:tcBorders>
            <w:vAlign w:val="center"/>
          </w:tcPr>
          <w:p w14:paraId="5951BB72" w14:textId="77777777" w:rsidR="00D87BF6" w:rsidRDefault="00F517E3">
            <w:r>
              <w:t>Дослідний зразок для клінічних досліджень за затвердженим протоколом Етичного комітету; не є серійним CE-сертифікованим медичним виробом на дату виданн</w:t>
            </w:r>
            <w:r>
              <w:t>я паспорта</w:t>
            </w:r>
          </w:p>
        </w:tc>
      </w:tr>
      <w:tr w:rsidR="00D87BF6" w14:paraId="4A1ABC20"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582A013" w14:textId="77777777" w:rsidR="00D87BF6" w:rsidRDefault="00F517E3">
            <w:r>
              <w:t>Призначення</w:t>
            </w:r>
          </w:p>
        </w:tc>
        <w:tc>
          <w:tcPr>
            <w:tcW w:w="4535" w:type="dxa"/>
            <w:tcBorders>
              <w:top w:val="single" w:sz="4" w:space="0" w:color="999999"/>
              <w:left w:val="single" w:sz="4" w:space="0" w:color="999999"/>
              <w:bottom w:val="single" w:sz="4" w:space="0" w:color="999999"/>
              <w:right w:val="single" w:sz="4" w:space="0" w:color="999999"/>
            </w:tcBorders>
            <w:vAlign w:val="center"/>
          </w:tcPr>
          <w:p w14:paraId="5F43E0FA" w14:textId="77777777" w:rsidR="00D87BF6" w:rsidRDefault="00F517E3">
            <w:r>
              <w:t>Комбінована мультимодальна фізіотерапія (EMS + PEMF + LIPUS) синдрому хронічного болю, ускладненого ПТСР, на фоні коморбідних станів — виключно під наглядом лікаря</w:t>
            </w:r>
          </w:p>
        </w:tc>
      </w:tr>
    </w:tbl>
    <w:p w14:paraId="7EAFE147" w14:textId="77777777" w:rsidR="00D87BF6" w:rsidRDefault="00D87BF6">
      <w:pPr>
        <w:spacing w:after="40"/>
      </w:pPr>
    </w:p>
    <w:p w14:paraId="3C624FD6" w14:textId="77777777" w:rsidR="00D87BF6" w:rsidRDefault="00F517E3">
      <w:pPr>
        <w:pStyle w:val="2"/>
        <w:spacing w:before="160" w:after="80"/>
      </w:pPr>
      <w:bookmarkStart w:id="154" w:name="_Toc234753757"/>
      <w:bookmarkStart w:id="155" w:name="_Toc234753616"/>
      <w:bookmarkStart w:id="156" w:name="_Toc234754039"/>
      <w:bookmarkStart w:id="157" w:name="_Toc234753898"/>
      <w:r>
        <w:t>А.2 Основні технічні характеристики</w:t>
      </w:r>
      <w:bookmarkEnd w:id="154"/>
      <w:bookmarkEnd w:id="155"/>
      <w:bookmarkEnd w:id="156"/>
      <w:bookmarkEnd w:id="157"/>
    </w:p>
    <w:tbl>
      <w:tblPr>
        <w:tblW w:w="9072" w:type="dxa"/>
        <w:tblLayout w:type="fixed"/>
        <w:tblLook w:val="04A0" w:firstRow="1" w:lastRow="0" w:firstColumn="1" w:lastColumn="0" w:noHBand="0" w:noVBand="1"/>
      </w:tblPr>
      <w:tblGrid>
        <w:gridCol w:w="2269"/>
        <w:gridCol w:w="2268"/>
        <w:gridCol w:w="2268"/>
        <w:gridCol w:w="2267"/>
      </w:tblGrid>
      <w:tr w:rsidR="00D87BF6" w14:paraId="79C4DA3D"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29DA613" w14:textId="77777777" w:rsidR="00D87BF6" w:rsidRDefault="00F517E3">
            <w:r>
              <w:rPr>
                <w:b/>
                <w:bCs/>
              </w:rPr>
              <w:t xml:space="preserve">Зведено з Розділу 2 цієї </w:t>
            </w:r>
            <w:r>
              <w:rPr>
                <w:b/>
                <w:bCs/>
              </w:rPr>
              <w:t>інструкції — повний перелік параметрів наведено там; нижче — контрольні значення для приймання виробу.</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4F8FEDF" w14:textId="77777777" w:rsidR="00D87BF6" w:rsidRDefault="00F517E3">
            <w:r>
              <w:rPr>
                <w:b/>
                <w:bCs/>
              </w:rPr>
              <w:t>Параметр</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F566DEE" w14:textId="77777777" w:rsidR="00D87BF6" w:rsidRDefault="00F517E3">
            <w:r>
              <w:rPr>
                <w:b/>
                <w:bCs/>
              </w:rPr>
              <w:t>Номінальне значення</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1C410CA" w14:textId="77777777" w:rsidR="00D87BF6" w:rsidRDefault="00F517E3">
            <w:r>
              <w:rPr>
                <w:b/>
                <w:bCs/>
              </w:rPr>
              <w:t>Допустиме відхилення</w:t>
            </w:r>
          </w:p>
        </w:tc>
      </w:tr>
      <w:tr w:rsidR="00D87BF6" w14:paraId="20D8BB61"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FF55398" w14:textId="77777777" w:rsidR="00D87BF6" w:rsidRDefault="00F517E3">
            <w:r>
              <w:t>Напруга живлення</w:t>
            </w:r>
          </w:p>
        </w:tc>
        <w:tc>
          <w:tcPr>
            <w:tcW w:w="2268" w:type="dxa"/>
            <w:tcBorders>
              <w:top w:val="single" w:sz="4" w:space="0" w:color="999999"/>
              <w:left w:val="single" w:sz="4" w:space="0" w:color="999999"/>
              <w:bottom w:val="single" w:sz="4" w:space="0" w:color="999999"/>
              <w:right w:val="single" w:sz="4" w:space="0" w:color="999999"/>
            </w:tcBorders>
            <w:vAlign w:val="center"/>
          </w:tcPr>
          <w:p w14:paraId="5194A464" w14:textId="77777777" w:rsidR="00D87BF6" w:rsidRDefault="00F517E3">
            <w:r>
              <w:t>5,0 В</w:t>
            </w:r>
          </w:p>
        </w:tc>
        <w:tc>
          <w:tcPr>
            <w:tcW w:w="2268" w:type="dxa"/>
            <w:tcBorders>
              <w:top w:val="single" w:sz="4" w:space="0" w:color="999999"/>
              <w:left w:val="single" w:sz="4" w:space="0" w:color="999999"/>
              <w:bottom w:val="single" w:sz="4" w:space="0" w:color="999999"/>
              <w:right w:val="single" w:sz="4" w:space="0" w:color="999999"/>
            </w:tcBorders>
            <w:vAlign w:val="center"/>
          </w:tcPr>
          <w:p w14:paraId="4E7376AE" w14:textId="77777777" w:rsidR="00D87BF6" w:rsidRDefault="00F517E3">
            <w:r>
              <w:t>±5%</w:t>
            </w:r>
          </w:p>
        </w:tc>
        <w:tc>
          <w:tcPr>
            <w:tcW w:w="2267" w:type="dxa"/>
            <w:tcBorders>
              <w:top w:val="single" w:sz="4" w:space="0" w:color="999999"/>
              <w:left w:val="single" w:sz="4" w:space="0" w:color="999999"/>
              <w:bottom w:val="single" w:sz="4" w:space="0" w:color="999999"/>
              <w:right w:val="single" w:sz="4" w:space="0" w:color="999999"/>
            </w:tcBorders>
            <w:vAlign w:val="center"/>
          </w:tcPr>
          <w:p w14:paraId="3E9CCFB2" w14:textId="77777777" w:rsidR="00D87BF6" w:rsidRDefault="00F517E3">
            <w:r>
              <w:t>Споживана потужність</w:t>
            </w:r>
          </w:p>
        </w:tc>
      </w:tr>
      <w:tr w:rsidR="00D87BF6" w14:paraId="56E4F617"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599384E" w14:textId="77777777" w:rsidR="00D87BF6" w:rsidRDefault="00F517E3">
            <w:r>
              <w:t>≤12 Вт</w:t>
            </w:r>
          </w:p>
        </w:tc>
        <w:tc>
          <w:tcPr>
            <w:tcW w:w="2268" w:type="dxa"/>
            <w:tcBorders>
              <w:top w:val="single" w:sz="4" w:space="0" w:color="999999"/>
              <w:left w:val="single" w:sz="4" w:space="0" w:color="999999"/>
              <w:bottom w:val="single" w:sz="4" w:space="0" w:color="999999"/>
              <w:right w:val="single" w:sz="4" w:space="0" w:color="999999"/>
            </w:tcBorders>
            <w:vAlign w:val="center"/>
          </w:tcPr>
          <w:p w14:paraId="5211C76D"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0F1C7831" w14:textId="77777777" w:rsidR="00D87BF6" w:rsidRDefault="00F517E3">
            <w:r>
              <w:t>Несучі частоти PEMF</w:t>
            </w:r>
          </w:p>
        </w:tc>
        <w:tc>
          <w:tcPr>
            <w:tcW w:w="2267" w:type="dxa"/>
            <w:tcBorders>
              <w:top w:val="single" w:sz="4" w:space="0" w:color="999999"/>
              <w:left w:val="single" w:sz="4" w:space="0" w:color="999999"/>
              <w:bottom w:val="single" w:sz="4" w:space="0" w:color="999999"/>
              <w:right w:val="single" w:sz="4" w:space="0" w:color="999999"/>
            </w:tcBorders>
            <w:vAlign w:val="center"/>
          </w:tcPr>
          <w:p w14:paraId="523BB03D" w14:textId="77777777" w:rsidR="00D87BF6" w:rsidRDefault="00F517E3">
            <w:r>
              <w:t>440 кГц / 660 кГц</w:t>
            </w:r>
          </w:p>
        </w:tc>
      </w:tr>
      <w:tr w:rsidR="00D87BF6" w14:paraId="3D3884FA"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8C1B9B5" w14:textId="77777777" w:rsidR="00D87BF6" w:rsidRDefault="00F517E3">
            <w:r>
              <w:t>±1%</w:t>
            </w:r>
          </w:p>
        </w:tc>
        <w:tc>
          <w:tcPr>
            <w:tcW w:w="2268" w:type="dxa"/>
            <w:tcBorders>
              <w:top w:val="single" w:sz="4" w:space="0" w:color="999999"/>
              <w:left w:val="single" w:sz="4" w:space="0" w:color="999999"/>
              <w:bottom w:val="single" w:sz="4" w:space="0" w:color="999999"/>
              <w:right w:val="single" w:sz="4" w:space="0" w:color="999999"/>
            </w:tcBorders>
            <w:vAlign w:val="center"/>
          </w:tcPr>
          <w:p w14:paraId="2AFE1711" w14:textId="77777777" w:rsidR="00D87BF6" w:rsidRDefault="00F517E3">
            <w:r>
              <w:t>Робоча частота LIPUS</w:t>
            </w:r>
          </w:p>
        </w:tc>
        <w:tc>
          <w:tcPr>
            <w:tcW w:w="2268" w:type="dxa"/>
            <w:tcBorders>
              <w:top w:val="single" w:sz="4" w:space="0" w:color="999999"/>
              <w:left w:val="single" w:sz="4" w:space="0" w:color="999999"/>
              <w:bottom w:val="single" w:sz="4" w:space="0" w:color="999999"/>
              <w:right w:val="single" w:sz="4" w:space="0" w:color="999999"/>
            </w:tcBorders>
            <w:vAlign w:val="center"/>
          </w:tcPr>
          <w:p w14:paraId="70C7B77F" w14:textId="77777777" w:rsidR="00D87BF6" w:rsidRDefault="00F517E3">
            <w:r>
              <w:t>1,5 МГц</w:t>
            </w:r>
          </w:p>
        </w:tc>
        <w:tc>
          <w:tcPr>
            <w:tcW w:w="2267" w:type="dxa"/>
            <w:tcBorders>
              <w:top w:val="single" w:sz="4" w:space="0" w:color="999999"/>
              <w:left w:val="single" w:sz="4" w:space="0" w:color="999999"/>
              <w:bottom w:val="single" w:sz="4" w:space="0" w:color="999999"/>
              <w:right w:val="single" w:sz="4" w:space="0" w:color="999999"/>
            </w:tcBorders>
            <w:vAlign w:val="center"/>
          </w:tcPr>
          <w:p w14:paraId="38D7788D" w14:textId="77777777" w:rsidR="00D87BF6" w:rsidRDefault="00F517E3">
            <w:r>
              <w:t>±5%</w:t>
            </w:r>
          </w:p>
        </w:tc>
      </w:tr>
      <w:tr w:rsidR="00D87BF6" w14:paraId="7082B867"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C5236CC" w14:textId="77777777" w:rsidR="00D87BF6" w:rsidRDefault="00F517E3">
            <w:r>
              <w:t>Точність каналу біоімпедансу</w:t>
            </w:r>
          </w:p>
        </w:tc>
        <w:tc>
          <w:tcPr>
            <w:tcW w:w="2268" w:type="dxa"/>
            <w:tcBorders>
              <w:top w:val="single" w:sz="4" w:space="0" w:color="999999"/>
              <w:left w:val="single" w:sz="4" w:space="0" w:color="999999"/>
              <w:bottom w:val="single" w:sz="4" w:space="0" w:color="999999"/>
              <w:right w:val="single" w:sz="4" w:space="0" w:color="999999"/>
            </w:tcBorders>
            <w:vAlign w:val="center"/>
          </w:tcPr>
          <w:p w14:paraId="390D10FE"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4551B4CB" w14:textId="77777777" w:rsidR="00D87BF6" w:rsidRDefault="00F517E3">
            <w:r>
              <w:t>±5%</w:t>
            </w:r>
          </w:p>
        </w:tc>
        <w:tc>
          <w:tcPr>
            <w:tcW w:w="2267" w:type="dxa"/>
            <w:tcBorders>
              <w:top w:val="single" w:sz="4" w:space="0" w:color="999999"/>
              <w:left w:val="single" w:sz="4" w:space="0" w:color="999999"/>
              <w:bottom w:val="single" w:sz="4" w:space="0" w:color="999999"/>
              <w:right w:val="single" w:sz="4" w:space="0" w:color="999999"/>
            </w:tcBorders>
            <w:vAlign w:val="center"/>
          </w:tcPr>
          <w:p w14:paraId="6A91A563" w14:textId="77777777" w:rsidR="00D87BF6" w:rsidRDefault="00F517E3">
            <w:r>
              <w:t>Розрядність каналу електростатичного потенціалу</w:t>
            </w:r>
          </w:p>
        </w:tc>
      </w:tr>
      <w:tr w:rsidR="00D87BF6" w14:paraId="2786BF73"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61E947C5" w14:textId="77777777" w:rsidR="00D87BF6" w:rsidRDefault="00F517E3">
            <w:r>
              <w:t>16 біт</w:t>
            </w:r>
          </w:p>
        </w:tc>
        <w:tc>
          <w:tcPr>
            <w:tcW w:w="2268" w:type="dxa"/>
            <w:tcBorders>
              <w:top w:val="single" w:sz="4" w:space="0" w:color="999999"/>
              <w:left w:val="single" w:sz="4" w:space="0" w:color="999999"/>
              <w:bottom w:val="single" w:sz="4" w:space="0" w:color="999999"/>
              <w:right w:val="single" w:sz="4" w:space="0" w:color="999999"/>
            </w:tcBorders>
            <w:vAlign w:val="center"/>
          </w:tcPr>
          <w:p w14:paraId="4D733040"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570EDF5D" w14:textId="77777777" w:rsidR="00D87BF6" w:rsidRDefault="00F517E3">
            <w:r>
              <w:t>Час автовимкнення при втраті контакту</w:t>
            </w:r>
          </w:p>
        </w:tc>
        <w:tc>
          <w:tcPr>
            <w:tcW w:w="2267" w:type="dxa"/>
            <w:tcBorders>
              <w:top w:val="single" w:sz="4" w:space="0" w:color="999999"/>
              <w:left w:val="single" w:sz="4" w:space="0" w:color="999999"/>
              <w:bottom w:val="single" w:sz="4" w:space="0" w:color="999999"/>
              <w:right w:val="single" w:sz="4" w:space="0" w:color="999999"/>
            </w:tcBorders>
            <w:vAlign w:val="center"/>
          </w:tcPr>
          <w:p w14:paraId="709BE400" w14:textId="77777777" w:rsidR="00D87BF6" w:rsidRDefault="00F517E3">
            <w:r>
              <w:t>≤0,5 с</w:t>
            </w:r>
          </w:p>
        </w:tc>
      </w:tr>
      <w:tr w:rsidR="00D87BF6" w14:paraId="7B879673"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776B6488"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6DFCB9BA" w14:textId="77777777" w:rsidR="00D87BF6" w:rsidRDefault="00F517E3">
            <w:r>
              <w:t>Вага генератора</w:t>
            </w:r>
          </w:p>
        </w:tc>
        <w:tc>
          <w:tcPr>
            <w:tcW w:w="2268" w:type="dxa"/>
            <w:tcBorders>
              <w:top w:val="single" w:sz="4" w:space="0" w:color="999999"/>
              <w:left w:val="single" w:sz="4" w:space="0" w:color="999999"/>
              <w:bottom w:val="single" w:sz="4" w:space="0" w:color="999999"/>
              <w:right w:val="single" w:sz="4" w:space="0" w:color="999999"/>
            </w:tcBorders>
            <w:vAlign w:val="center"/>
          </w:tcPr>
          <w:p w14:paraId="136E0C62" w14:textId="77777777" w:rsidR="00D87BF6" w:rsidRDefault="00F517E3">
            <w:r>
              <w:t>≤250 г</w:t>
            </w:r>
          </w:p>
        </w:tc>
        <w:tc>
          <w:tcPr>
            <w:tcW w:w="2267" w:type="dxa"/>
            <w:tcBorders>
              <w:top w:val="single" w:sz="4" w:space="0" w:color="999999"/>
              <w:left w:val="single" w:sz="4" w:space="0" w:color="999999"/>
              <w:bottom w:val="single" w:sz="4" w:space="0" w:color="999999"/>
              <w:right w:val="single" w:sz="4" w:space="0" w:color="999999"/>
            </w:tcBorders>
            <w:vAlign w:val="center"/>
          </w:tcPr>
          <w:p w14:paraId="7FDDD028" w14:textId="77777777" w:rsidR="00D87BF6" w:rsidRDefault="00F517E3">
            <w:r>
              <w:t>—</w:t>
            </w:r>
          </w:p>
        </w:tc>
      </w:tr>
    </w:tbl>
    <w:p w14:paraId="1BA3A6CD" w14:textId="77777777" w:rsidR="00D87BF6" w:rsidRDefault="00D87BF6">
      <w:pPr>
        <w:spacing w:after="40"/>
      </w:pPr>
    </w:p>
    <w:p w14:paraId="7042C509" w14:textId="77777777" w:rsidR="00D87BF6" w:rsidRDefault="00F517E3">
      <w:pPr>
        <w:pStyle w:val="2"/>
        <w:spacing w:before="160" w:after="80"/>
      </w:pPr>
      <w:bookmarkStart w:id="158" w:name="_Toc234754040"/>
      <w:bookmarkStart w:id="159" w:name="_Toc234753899"/>
      <w:bookmarkStart w:id="160" w:name="_Toc234753758"/>
      <w:bookmarkStart w:id="161" w:name="_Toc234753617"/>
      <w:r>
        <w:t>А.3 Комплектність постачання</w:t>
      </w:r>
      <w:bookmarkEnd w:id="158"/>
      <w:bookmarkEnd w:id="159"/>
      <w:bookmarkEnd w:id="160"/>
      <w:bookmarkEnd w:id="161"/>
    </w:p>
    <w:p w14:paraId="4C8DDDCF" w14:textId="77777777" w:rsidR="00D87BF6" w:rsidRDefault="00F517E3">
      <w:pPr>
        <w:spacing w:after="100"/>
        <w:jc w:val="both"/>
      </w:pPr>
      <w:r>
        <w:t xml:space="preserve">Відповідає переліку </w:t>
      </w:r>
      <w:r>
        <w:t>Розділу 1.4 цієї інструкції. Відмітка про комплектність при випуску:</w:t>
      </w:r>
    </w:p>
    <w:tbl>
      <w:tblPr>
        <w:tblW w:w="9072" w:type="dxa"/>
        <w:tblLayout w:type="fixed"/>
        <w:tblLook w:val="04A0" w:firstRow="1" w:lastRow="0" w:firstColumn="1" w:lastColumn="0" w:noHBand="0" w:noVBand="1"/>
      </w:tblPr>
      <w:tblGrid>
        <w:gridCol w:w="2269"/>
        <w:gridCol w:w="2268"/>
        <w:gridCol w:w="2268"/>
        <w:gridCol w:w="2267"/>
      </w:tblGrid>
      <w:tr w:rsidR="00D87BF6" w14:paraId="2A793A5B"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9832BA2" w14:textId="77777777" w:rsidR="00D87BF6" w:rsidRDefault="00F517E3">
            <w:r>
              <w:rPr>
                <w:b/>
                <w:bCs/>
              </w:rPr>
              <w:t>№</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82DD319" w14:textId="77777777" w:rsidR="00D87BF6" w:rsidRDefault="00F517E3">
            <w:r>
              <w:rPr>
                <w:b/>
                <w:bCs/>
              </w:rPr>
              <w:t>Найменування</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10839A0" w14:textId="77777777" w:rsidR="00D87BF6" w:rsidRDefault="00F517E3">
            <w:r>
              <w:rPr>
                <w:b/>
                <w:bCs/>
              </w:rPr>
              <w:t>Кількість</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3979D45" w14:textId="77777777" w:rsidR="00D87BF6" w:rsidRDefault="00F517E3">
            <w:r>
              <w:rPr>
                <w:b/>
                <w:bCs/>
              </w:rPr>
              <w:t xml:space="preserve">Відмітка про </w:t>
            </w:r>
            <w:r>
              <w:rPr>
                <w:b/>
                <w:bCs/>
              </w:rPr>
              <w:lastRenderedPageBreak/>
              <w:t>наявність</w:t>
            </w:r>
          </w:p>
        </w:tc>
      </w:tr>
      <w:tr w:rsidR="00D87BF6" w14:paraId="2C328DBA"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7C08A2E" w14:textId="77777777" w:rsidR="00D87BF6" w:rsidRDefault="00F517E3">
            <w:r>
              <w:lastRenderedPageBreak/>
              <w:t>1</w:t>
            </w:r>
          </w:p>
        </w:tc>
        <w:tc>
          <w:tcPr>
            <w:tcW w:w="2268" w:type="dxa"/>
            <w:tcBorders>
              <w:top w:val="single" w:sz="4" w:space="0" w:color="999999"/>
              <w:left w:val="single" w:sz="4" w:space="0" w:color="999999"/>
              <w:bottom w:val="single" w:sz="4" w:space="0" w:color="999999"/>
              <w:right w:val="single" w:sz="4" w:space="0" w:color="999999"/>
            </w:tcBorders>
            <w:vAlign w:val="center"/>
          </w:tcPr>
          <w:p w14:paraId="0081C761" w14:textId="77777777" w:rsidR="00D87BF6" w:rsidRDefault="00F517E3">
            <w:r>
              <w:t>Генератор МУФЛОН-7</w:t>
            </w:r>
          </w:p>
        </w:tc>
        <w:tc>
          <w:tcPr>
            <w:tcW w:w="2268" w:type="dxa"/>
            <w:tcBorders>
              <w:top w:val="single" w:sz="4" w:space="0" w:color="999999"/>
              <w:left w:val="single" w:sz="4" w:space="0" w:color="999999"/>
              <w:bottom w:val="single" w:sz="4" w:space="0" w:color="999999"/>
              <w:right w:val="single" w:sz="4" w:space="0" w:color="999999"/>
            </w:tcBorders>
            <w:vAlign w:val="center"/>
          </w:tcPr>
          <w:p w14:paraId="0DCA7E5A" w14:textId="77777777" w:rsidR="00D87BF6" w:rsidRDefault="00F517E3">
            <w:r>
              <w:t>1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2C5DF952" w14:textId="77777777" w:rsidR="00D87BF6" w:rsidRDefault="00F517E3">
            <w:r>
              <w:t>☐</w:t>
            </w:r>
          </w:p>
        </w:tc>
      </w:tr>
      <w:tr w:rsidR="00D87BF6" w14:paraId="6899E740"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A73ECFB" w14:textId="77777777" w:rsidR="00D87BF6" w:rsidRDefault="00F517E3">
            <w:r>
              <w:t>2</w:t>
            </w:r>
          </w:p>
        </w:tc>
        <w:tc>
          <w:tcPr>
            <w:tcW w:w="2268" w:type="dxa"/>
            <w:tcBorders>
              <w:top w:val="single" w:sz="4" w:space="0" w:color="999999"/>
              <w:left w:val="single" w:sz="4" w:space="0" w:color="999999"/>
              <w:bottom w:val="single" w:sz="4" w:space="0" w:color="999999"/>
              <w:right w:val="single" w:sz="4" w:space="0" w:color="999999"/>
            </w:tcBorders>
            <w:vAlign w:val="center"/>
          </w:tcPr>
          <w:p w14:paraId="3C571131" w14:textId="77777777" w:rsidR="00D87BF6" w:rsidRDefault="00F517E3">
            <w:r>
              <w:t>Аплікатор EMS (силіконовий)</w:t>
            </w:r>
          </w:p>
        </w:tc>
        <w:tc>
          <w:tcPr>
            <w:tcW w:w="2268" w:type="dxa"/>
            <w:tcBorders>
              <w:top w:val="single" w:sz="4" w:space="0" w:color="999999"/>
              <w:left w:val="single" w:sz="4" w:space="0" w:color="999999"/>
              <w:bottom w:val="single" w:sz="4" w:space="0" w:color="999999"/>
              <w:right w:val="single" w:sz="4" w:space="0" w:color="999999"/>
            </w:tcBorders>
            <w:vAlign w:val="center"/>
          </w:tcPr>
          <w:p w14:paraId="733B693D" w14:textId="77777777" w:rsidR="00D87BF6" w:rsidRDefault="00F517E3">
            <w:r>
              <w:rPr>
                <w:lang w:val="ru-RU"/>
              </w:rPr>
              <w:t>1/</w:t>
            </w:r>
            <w:r>
              <w:t>2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494148FD" w14:textId="77777777" w:rsidR="00D87BF6" w:rsidRDefault="00F517E3">
            <w:r>
              <w:t>☐</w:t>
            </w:r>
          </w:p>
        </w:tc>
      </w:tr>
      <w:tr w:rsidR="00D87BF6" w14:paraId="2FCAF143"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73497E2E" w14:textId="77777777" w:rsidR="00D87BF6" w:rsidRDefault="00F517E3">
            <w:r>
              <w:t>3</w:t>
            </w:r>
          </w:p>
        </w:tc>
        <w:tc>
          <w:tcPr>
            <w:tcW w:w="2268" w:type="dxa"/>
            <w:tcBorders>
              <w:top w:val="single" w:sz="4" w:space="0" w:color="999999"/>
              <w:left w:val="single" w:sz="4" w:space="0" w:color="999999"/>
              <w:bottom w:val="single" w:sz="4" w:space="0" w:color="999999"/>
              <w:right w:val="single" w:sz="4" w:space="0" w:color="999999"/>
            </w:tcBorders>
            <w:vAlign w:val="center"/>
          </w:tcPr>
          <w:p w14:paraId="657A952F" w14:textId="77777777" w:rsidR="00D87BF6" w:rsidRDefault="00F517E3">
            <w:r>
              <w:t>Аплікатор PEMF (силіконовий)</w:t>
            </w:r>
          </w:p>
        </w:tc>
        <w:tc>
          <w:tcPr>
            <w:tcW w:w="2268" w:type="dxa"/>
            <w:tcBorders>
              <w:top w:val="single" w:sz="4" w:space="0" w:color="999999"/>
              <w:left w:val="single" w:sz="4" w:space="0" w:color="999999"/>
              <w:bottom w:val="single" w:sz="4" w:space="0" w:color="999999"/>
              <w:right w:val="single" w:sz="4" w:space="0" w:color="999999"/>
            </w:tcBorders>
            <w:vAlign w:val="center"/>
          </w:tcPr>
          <w:p w14:paraId="2ABA0A43" w14:textId="77777777" w:rsidR="00D87BF6" w:rsidRDefault="00F517E3">
            <w:r>
              <w:rPr>
                <w:lang w:val="ru-RU"/>
              </w:rPr>
              <w:t>1/</w:t>
            </w:r>
            <w:r>
              <w:t>2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3E286C2E" w14:textId="77777777" w:rsidR="00D87BF6" w:rsidRDefault="00F517E3">
            <w:r>
              <w:t>☐</w:t>
            </w:r>
          </w:p>
        </w:tc>
      </w:tr>
      <w:tr w:rsidR="00D87BF6" w14:paraId="33930D24"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179654EF" w14:textId="77777777" w:rsidR="00D87BF6" w:rsidRDefault="00F517E3">
            <w:r>
              <w:t>4</w:t>
            </w:r>
          </w:p>
        </w:tc>
        <w:tc>
          <w:tcPr>
            <w:tcW w:w="2268" w:type="dxa"/>
            <w:tcBorders>
              <w:top w:val="single" w:sz="4" w:space="0" w:color="999999"/>
              <w:left w:val="single" w:sz="4" w:space="0" w:color="999999"/>
              <w:bottom w:val="single" w:sz="4" w:space="0" w:color="999999"/>
              <w:right w:val="single" w:sz="4" w:space="0" w:color="999999"/>
            </w:tcBorders>
            <w:vAlign w:val="center"/>
          </w:tcPr>
          <w:p w14:paraId="7D451423" w14:textId="77777777" w:rsidR="00D87BF6" w:rsidRDefault="00F517E3">
            <w:r>
              <w:t>П'єзовипромінювач LIPUS</w:t>
            </w:r>
          </w:p>
        </w:tc>
        <w:tc>
          <w:tcPr>
            <w:tcW w:w="2268" w:type="dxa"/>
            <w:tcBorders>
              <w:top w:val="single" w:sz="4" w:space="0" w:color="999999"/>
              <w:left w:val="single" w:sz="4" w:space="0" w:color="999999"/>
              <w:bottom w:val="single" w:sz="4" w:space="0" w:color="999999"/>
              <w:right w:val="single" w:sz="4" w:space="0" w:color="999999"/>
            </w:tcBorders>
            <w:vAlign w:val="center"/>
          </w:tcPr>
          <w:p w14:paraId="5E226F36" w14:textId="77777777" w:rsidR="00D87BF6" w:rsidRDefault="00F517E3">
            <w:r>
              <w:t>1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6A11450E" w14:textId="77777777" w:rsidR="00D87BF6" w:rsidRDefault="00F517E3">
            <w:r>
              <w:t>☐</w:t>
            </w:r>
          </w:p>
        </w:tc>
      </w:tr>
      <w:tr w:rsidR="00D87BF6" w14:paraId="3490C8E8"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B6BFCDD" w14:textId="77777777" w:rsidR="00D87BF6" w:rsidRDefault="00F517E3">
            <w:r>
              <w:t>5</w:t>
            </w:r>
          </w:p>
        </w:tc>
        <w:tc>
          <w:tcPr>
            <w:tcW w:w="2268" w:type="dxa"/>
            <w:tcBorders>
              <w:top w:val="single" w:sz="4" w:space="0" w:color="999999"/>
              <w:left w:val="single" w:sz="4" w:space="0" w:color="999999"/>
              <w:bottom w:val="single" w:sz="4" w:space="0" w:color="999999"/>
              <w:right w:val="single" w:sz="4" w:space="0" w:color="999999"/>
            </w:tcBorders>
            <w:vAlign w:val="center"/>
          </w:tcPr>
          <w:p w14:paraId="68D07B81" w14:textId="77777777" w:rsidR="00D87BF6" w:rsidRDefault="00F517E3">
            <w:pPr>
              <w:rPr>
                <w:lang w:val="ru-RU"/>
              </w:rPr>
            </w:pPr>
            <w:r>
              <w:t>Електрод зворотного зв'язку</w:t>
            </w:r>
            <w:r>
              <w:rPr>
                <w:lang w:val="ru-RU"/>
              </w:rPr>
              <w:t xml:space="preserve"> (на кожному аплікаторі)</w:t>
            </w:r>
          </w:p>
        </w:tc>
        <w:tc>
          <w:tcPr>
            <w:tcW w:w="2268" w:type="dxa"/>
            <w:tcBorders>
              <w:top w:val="single" w:sz="4" w:space="0" w:color="999999"/>
              <w:left w:val="single" w:sz="4" w:space="0" w:color="999999"/>
              <w:bottom w:val="single" w:sz="4" w:space="0" w:color="999999"/>
              <w:right w:val="single" w:sz="4" w:space="0" w:color="999999"/>
            </w:tcBorders>
            <w:vAlign w:val="center"/>
          </w:tcPr>
          <w:p w14:paraId="211F002C" w14:textId="77777777" w:rsidR="00D87BF6" w:rsidRDefault="00F517E3">
            <w:r>
              <w:t>1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3D565893" w14:textId="77777777" w:rsidR="00D87BF6" w:rsidRDefault="00F517E3">
            <w:r>
              <w:t>☐</w:t>
            </w:r>
          </w:p>
        </w:tc>
      </w:tr>
      <w:tr w:rsidR="00D87BF6" w14:paraId="2613618B"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1784D64" w14:textId="77777777" w:rsidR="00D87BF6" w:rsidRDefault="00F517E3">
            <w:r>
              <w:t>6</w:t>
            </w:r>
          </w:p>
        </w:tc>
        <w:tc>
          <w:tcPr>
            <w:tcW w:w="2268" w:type="dxa"/>
            <w:tcBorders>
              <w:top w:val="single" w:sz="4" w:space="0" w:color="999999"/>
              <w:left w:val="single" w:sz="4" w:space="0" w:color="999999"/>
              <w:bottom w:val="single" w:sz="4" w:space="0" w:color="999999"/>
              <w:right w:val="single" w:sz="4" w:space="0" w:color="999999"/>
            </w:tcBorders>
            <w:vAlign w:val="center"/>
          </w:tcPr>
          <w:p w14:paraId="6F3DB863" w14:textId="77777777" w:rsidR="00D87BF6" w:rsidRDefault="00F517E3">
            <w:r>
              <w:t>Кабель USB-C</w:t>
            </w:r>
          </w:p>
        </w:tc>
        <w:tc>
          <w:tcPr>
            <w:tcW w:w="2268" w:type="dxa"/>
            <w:tcBorders>
              <w:top w:val="single" w:sz="4" w:space="0" w:color="999999"/>
              <w:left w:val="single" w:sz="4" w:space="0" w:color="999999"/>
              <w:bottom w:val="single" w:sz="4" w:space="0" w:color="999999"/>
              <w:right w:val="single" w:sz="4" w:space="0" w:color="999999"/>
            </w:tcBorders>
            <w:vAlign w:val="center"/>
          </w:tcPr>
          <w:p w14:paraId="2DD79D9C" w14:textId="77777777" w:rsidR="00D87BF6" w:rsidRDefault="00F517E3">
            <w:r>
              <w:t>1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43C63606" w14:textId="77777777" w:rsidR="00D87BF6" w:rsidRDefault="00F517E3">
            <w:r>
              <w:t>☐</w:t>
            </w:r>
          </w:p>
        </w:tc>
      </w:tr>
      <w:tr w:rsidR="00D87BF6" w14:paraId="4D81F43C"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5091D169" w14:textId="77777777" w:rsidR="00D87BF6" w:rsidRDefault="00F517E3">
            <w:r>
              <w:t>7</w:t>
            </w:r>
          </w:p>
        </w:tc>
        <w:tc>
          <w:tcPr>
            <w:tcW w:w="2268" w:type="dxa"/>
            <w:tcBorders>
              <w:top w:val="single" w:sz="4" w:space="0" w:color="999999"/>
              <w:left w:val="single" w:sz="4" w:space="0" w:color="999999"/>
              <w:bottom w:val="single" w:sz="4" w:space="0" w:color="999999"/>
              <w:right w:val="single" w:sz="4" w:space="0" w:color="999999"/>
            </w:tcBorders>
            <w:vAlign w:val="center"/>
          </w:tcPr>
          <w:p w14:paraId="051B80AA" w14:textId="77777777" w:rsidR="00D87BF6" w:rsidRDefault="00F517E3">
            <w:r>
              <w:t>Провідний гель медичного класу</w:t>
            </w:r>
          </w:p>
        </w:tc>
        <w:tc>
          <w:tcPr>
            <w:tcW w:w="2268" w:type="dxa"/>
            <w:tcBorders>
              <w:top w:val="single" w:sz="4" w:space="0" w:color="999999"/>
              <w:left w:val="single" w:sz="4" w:space="0" w:color="999999"/>
              <w:bottom w:val="single" w:sz="4" w:space="0" w:color="999999"/>
              <w:right w:val="single" w:sz="4" w:space="0" w:color="999999"/>
            </w:tcBorders>
            <w:vAlign w:val="center"/>
          </w:tcPr>
          <w:p w14:paraId="0B23B33B" w14:textId="77777777" w:rsidR="00D87BF6" w:rsidRDefault="00F517E3">
            <w:r>
              <w:t>1 фл.</w:t>
            </w:r>
          </w:p>
        </w:tc>
        <w:tc>
          <w:tcPr>
            <w:tcW w:w="2267" w:type="dxa"/>
            <w:tcBorders>
              <w:top w:val="single" w:sz="4" w:space="0" w:color="999999"/>
              <w:left w:val="single" w:sz="4" w:space="0" w:color="999999"/>
              <w:bottom w:val="single" w:sz="4" w:space="0" w:color="999999"/>
              <w:right w:val="single" w:sz="4" w:space="0" w:color="999999"/>
            </w:tcBorders>
            <w:vAlign w:val="center"/>
          </w:tcPr>
          <w:p w14:paraId="739F9E1F" w14:textId="77777777" w:rsidR="00D87BF6" w:rsidRDefault="00F517E3">
            <w:r>
              <w:t>☐</w:t>
            </w:r>
          </w:p>
        </w:tc>
      </w:tr>
      <w:tr w:rsidR="00D87BF6" w14:paraId="7BD9C88B"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D838E12" w14:textId="77777777" w:rsidR="00D87BF6" w:rsidRDefault="00F517E3">
            <w:r>
              <w:t>8</w:t>
            </w:r>
          </w:p>
        </w:tc>
        <w:tc>
          <w:tcPr>
            <w:tcW w:w="2268" w:type="dxa"/>
            <w:tcBorders>
              <w:top w:val="single" w:sz="4" w:space="0" w:color="999999"/>
              <w:left w:val="single" w:sz="4" w:space="0" w:color="999999"/>
              <w:bottom w:val="single" w:sz="4" w:space="0" w:color="999999"/>
              <w:right w:val="single" w:sz="4" w:space="0" w:color="999999"/>
            </w:tcBorders>
            <w:vAlign w:val="center"/>
          </w:tcPr>
          <w:p w14:paraId="0AEE0E13" w14:textId="77777777" w:rsidR="00D87BF6" w:rsidRDefault="00F517E3">
            <w:pPr>
              <w:rPr>
                <w:lang w:val="ru-RU"/>
              </w:rPr>
            </w:pPr>
            <w:r>
              <w:t>Модуль BLE-синхронізації</w:t>
            </w:r>
            <w:r>
              <w:rPr>
                <w:lang w:val="ru-RU"/>
              </w:rPr>
              <w:t xml:space="preserve"> (модель 7в)</w:t>
            </w:r>
          </w:p>
        </w:tc>
        <w:tc>
          <w:tcPr>
            <w:tcW w:w="2268" w:type="dxa"/>
            <w:tcBorders>
              <w:top w:val="single" w:sz="4" w:space="0" w:color="999999"/>
              <w:left w:val="single" w:sz="4" w:space="0" w:color="999999"/>
              <w:bottom w:val="single" w:sz="4" w:space="0" w:color="999999"/>
              <w:right w:val="single" w:sz="4" w:space="0" w:color="999999"/>
            </w:tcBorders>
            <w:vAlign w:val="center"/>
          </w:tcPr>
          <w:p w14:paraId="699EB7F5" w14:textId="77777777" w:rsidR="00D87BF6" w:rsidRDefault="00F517E3">
            <w:r>
              <w:t>1 шт.</w:t>
            </w:r>
          </w:p>
        </w:tc>
        <w:tc>
          <w:tcPr>
            <w:tcW w:w="2267" w:type="dxa"/>
            <w:tcBorders>
              <w:top w:val="single" w:sz="4" w:space="0" w:color="999999"/>
              <w:left w:val="single" w:sz="4" w:space="0" w:color="999999"/>
              <w:bottom w:val="single" w:sz="4" w:space="0" w:color="999999"/>
              <w:right w:val="single" w:sz="4" w:space="0" w:color="999999"/>
            </w:tcBorders>
            <w:vAlign w:val="center"/>
          </w:tcPr>
          <w:p w14:paraId="09040FAB" w14:textId="77777777" w:rsidR="00D87BF6" w:rsidRDefault="00F517E3">
            <w:r>
              <w:t>☐</w:t>
            </w:r>
          </w:p>
        </w:tc>
      </w:tr>
      <w:tr w:rsidR="00D87BF6" w14:paraId="1178621C"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6CEF69E4" w14:textId="77777777" w:rsidR="00D87BF6" w:rsidRDefault="00F517E3">
            <w:r>
              <w:t>9</w:t>
            </w:r>
          </w:p>
        </w:tc>
        <w:tc>
          <w:tcPr>
            <w:tcW w:w="2268" w:type="dxa"/>
            <w:tcBorders>
              <w:top w:val="single" w:sz="4" w:space="0" w:color="999999"/>
              <w:left w:val="single" w:sz="4" w:space="0" w:color="999999"/>
              <w:bottom w:val="single" w:sz="4" w:space="0" w:color="999999"/>
              <w:right w:val="single" w:sz="4" w:space="0" w:color="999999"/>
            </w:tcBorders>
            <w:vAlign w:val="center"/>
          </w:tcPr>
          <w:p w14:paraId="37BE3129" w14:textId="77777777" w:rsidR="00D87BF6" w:rsidRDefault="00F517E3">
            <w:r>
              <w:t>Інструкція з експлуатації з Додатком А</w:t>
            </w:r>
          </w:p>
        </w:tc>
        <w:tc>
          <w:tcPr>
            <w:tcW w:w="2268" w:type="dxa"/>
            <w:tcBorders>
              <w:top w:val="single" w:sz="4" w:space="0" w:color="999999"/>
              <w:left w:val="single" w:sz="4" w:space="0" w:color="999999"/>
              <w:bottom w:val="single" w:sz="4" w:space="0" w:color="999999"/>
              <w:right w:val="single" w:sz="4" w:space="0" w:color="999999"/>
            </w:tcBorders>
            <w:vAlign w:val="center"/>
          </w:tcPr>
          <w:p w14:paraId="1670C9F0" w14:textId="77777777" w:rsidR="00D87BF6" w:rsidRDefault="00F517E3">
            <w:r>
              <w:t>1 компл.</w:t>
            </w:r>
          </w:p>
        </w:tc>
        <w:tc>
          <w:tcPr>
            <w:tcW w:w="2267" w:type="dxa"/>
            <w:tcBorders>
              <w:top w:val="single" w:sz="4" w:space="0" w:color="999999"/>
              <w:left w:val="single" w:sz="4" w:space="0" w:color="999999"/>
              <w:bottom w:val="single" w:sz="4" w:space="0" w:color="999999"/>
              <w:right w:val="single" w:sz="4" w:space="0" w:color="999999"/>
            </w:tcBorders>
            <w:vAlign w:val="center"/>
          </w:tcPr>
          <w:p w14:paraId="7FFFC012" w14:textId="77777777" w:rsidR="00D87BF6" w:rsidRDefault="00F517E3">
            <w:r>
              <w:t>☐</w:t>
            </w:r>
          </w:p>
        </w:tc>
      </w:tr>
    </w:tbl>
    <w:p w14:paraId="5258917B" w14:textId="77777777" w:rsidR="00D87BF6" w:rsidRDefault="00D87BF6">
      <w:pPr>
        <w:spacing w:after="40"/>
      </w:pPr>
    </w:p>
    <w:p w14:paraId="2AD1F633" w14:textId="77777777" w:rsidR="00D87BF6" w:rsidRDefault="00F517E3">
      <w:pPr>
        <w:pStyle w:val="2"/>
        <w:spacing w:before="160" w:after="80"/>
      </w:pPr>
      <w:bookmarkStart w:id="162" w:name="_Toc234754041"/>
      <w:bookmarkStart w:id="163" w:name="_Toc234753900"/>
      <w:bookmarkStart w:id="164" w:name="_Toc234753759"/>
      <w:bookmarkStart w:id="165" w:name="_Toc234753618"/>
      <w:r>
        <w:t xml:space="preserve">А.4 Свідоцтво </w:t>
      </w:r>
      <w:r>
        <w:t>про приймання</w:t>
      </w:r>
      <w:bookmarkEnd w:id="162"/>
      <w:bookmarkEnd w:id="163"/>
      <w:bookmarkEnd w:id="164"/>
      <w:bookmarkEnd w:id="165"/>
    </w:p>
    <w:p w14:paraId="53DEC630" w14:textId="77777777" w:rsidR="00D87BF6" w:rsidRDefault="00F517E3">
      <w:pPr>
        <w:spacing w:after="100"/>
        <w:jc w:val="both"/>
      </w:pPr>
      <w:r>
        <w:t>Виріб МУФЛОН-7, заводський номер __________________, виготовлений відповідно до ТУ У-32.5-31151633-001:2023 (редакція для модифікації 7) і визнаний придатним до експлуатації в межах затвердженого клінічного дослідницького протоколу</w:t>
      </w:r>
      <w:r>
        <w:rPr>
          <w:lang w:val="ru-RU"/>
        </w:rPr>
        <w:t xml:space="preserve"> АПК</w:t>
      </w:r>
      <w:r>
        <w:t>.</w:t>
      </w:r>
    </w:p>
    <w:p w14:paraId="2465FA1A" w14:textId="77777777" w:rsidR="00D87BF6" w:rsidRDefault="00F517E3">
      <w:pPr>
        <w:spacing w:after="100"/>
        <w:jc w:val="both"/>
      </w:pPr>
      <w:r>
        <w:t xml:space="preserve">Дата </w:t>
      </w:r>
      <w:r>
        <w:t>випуску: _______________     Відповідальний за випуск (П.І.Б., підпис): _______________________</w:t>
      </w:r>
    </w:p>
    <w:p w14:paraId="7738890A" w14:textId="77777777" w:rsidR="00D87BF6" w:rsidRDefault="00F517E3">
      <w:pPr>
        <w:spacing w:after="100"/>
        <w:jc w:val="both"/>
      </w:pPr>
      <w:r>
        <w:t>Штамп ВТК / відповідального підрозділу: _______________________</w:t>
      </w:r>
    </w:p>
    <w:p w14:paraId="4EEE3D6B" w14:textId="77777777" w:rsidR="00D87BF6" w:rsidRDefault="00F517E3">
      <w:pPr>
        <w:pStyle w:val="2"/>
        <w:spacing w:before="160" w:after="80"/>
      </w:pPr>
      <w:bookmarkStart w:id="166" w:name="_Toc234753901"/>
      <w:bookmarkStart w:id="167" w:name="_Toc234754042"/>
      <w:bookmarkStart w:id="168" w:name="_Toc234753619"/>
      <w:bookmarkStart w:id="169" w:name="_Toc234753760"/>
      <w:r>
        <w:t>А.5 Гарантійний талон</w:t>
      </w:r>
      <w:bookmarkEnd w:id="166"/>
      <w:bookmarkEnd w:id="167"/>
      <w:bookmarkEnd w:id="168"/>
      <w:bookmarkEnd w:id="169"/>
    </w:p>
    <w:tbl>
      <w:tblPr>
        <w:tblW w:w="9072" w:type="dxa"/>
        <w:tblLayout w:type="fixed"/>
        <w:tblLook w:val="04A0" w:firstRow="1" w:lastRow="0" w:firstColumn="1" w:lastColumn="0" w:noHBand="0" w:noVBand="1"/>
      </w:tblPr>
      <w:tblGrid>
        <w:gridCol w:w="4537"/>
        <w:gridCol w:w="4535"/>
      </w:tblGrid>
      <w:tr w:rsidR="00D87BF6" w14:paraId="047ABFB6"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4B70438" w14:textId="77777777" w:rsidR="00D87BF6" w:rsidRDefault="00F517E3">
            <w:r>
              <w:rPr>
                <w:b/>
                <w:bCs/>
              </w:rPr>
              <w:t>Поле</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C29A3B9" w14:textId="77777777" w:rsidR="00D87BF6" w:rsidRDefault="00F517E3">
            <w:r>
              <w:rPr>
                <w:b/>
                <w:bCs/>
              </w:rPr>
              <w:t>Значення</w:t>
            </w:r>
          </w:p>
        </w:tc>
      </w:tr>
      <w:tr w:rsidR="00D87BF6" w14:paraId="2B2D51EE"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41951E0" w14:textId="77777777" w:rsidR="00D87BF6" w:rsidRDefault="00F517E3">
            <w:r>
              <w:t>Гарантійний термін</w:t>
            </w:r>
          </w:p>
        </w:tc>
        <w:tc>
          <w:tcPr>
            <w:tcW w:w="4535" w:type="dxa"/>
            <w:tcBorders>
              <w:top w:val="single" w:sz="4" w:space="0" w:color="999999"/>
              <w:left w:val="single" w:sz="4" w:space="0" w:color="999999"/>
              <w:bottom w:val="single" w:sz="4" w:space="0" w:color="999999"/>
              <w:right w:val="single" w:sz="4" w:space="0" w:color="999999"/>
            </w:tcBorders>
            <w:vAlign w:val="center"/>
          </w:tcPr>
          <w:p w14:paraId="0A66F763" w14:textId="77777777" w:rsidR="00D87BF6" w:rsidRDefault="00F517E3">
            <w:r>
              <w:t xml:space="preserve">12 місяців з дати введення в </w:t>
            </w:r>
            <w:r>
              <w:t>експлуатацію</w:t>
            </w:r>
          </w:p>
        </w:tc>
      </w:tr>
      <w:tr w:rsidR="00D87BF6" w14:paraId="12533E4F"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4ACDD73" w14:textId="77777777" w:rsidR="00D87BF6" w:rsidRDefault="00F517E3">
            <w:r>
              <w:t>Дата введення в експлуатацію</w:t>
            </w:r>
          </w:p>
        </w:tc>
        <w:tc>
          <w:tcPr>
            <w:tcW w:w="4535" w:type="dxa"/>
            <w:tcBorders>
              <w:top w:val="single" w:sz="4" w:space="0" w:color="999999"/>
              <w:left w:val="single" w:sz="4" w:space="0" w:color="999999"/>
              <w:bottom w:val="single" w:sz="4" w:space="0" w:color="999999"/>
              <w:right w:val="single" w:sz="4" w:space="0" w:color="999999"/>
            </w:tcBorders>
            <w:vAlign w:val="center"/>
          </w:tcPr>
          <w:p w14:paraId="76B82AEA" w14:textId="77777777" w:rsidR="00D87BF6" w:rsidRDefault="00F517E3">
            <w:r>
              <w:t>_______________________</w:t>
            </w:r>
          </w:p>
        </w:tc>
      </w:tr>
      <w:tr w:rsidR="00D87BF6" w14:paraId="5026A31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E8A1460" w14:textId="77777777" w:rsidR="00D87BF6" w:rsidRDefault="00F517E3">
            <w:r>
              <w:t>Умови зберігання гарантії</w:t>
            </w:r>
          </w:p>
        </w:tc>
        <w:tc>
          <w:tcPr>
            <w:tcW w:w="4535" w:type="dxa"/>
            <w:tcBorders>
              <w:top w:val="single" w:sz="4" w:space="0" w:color="999999"/>
              <w:left w:val="single" w:sz="4" w:space="0" w:color="999999"/>
              <w:bottom w:val="single" w:sz="4" w:space="0" w:color="999999"/>
              <w:right w:val="single" w:sz="4" w:space="0" w:color="999999"/>
            </w:tcBorders>
            <w:vAlign w:val="center"/>
          </w:tcPr>
          <w:p w14:paraId="323C58C7" w14:textId="77777777" w:rsidR="00D87BF6" w:rsidRDefault="00F517E3">
            <w:r>
              <w:t>Відповідність Розділу 2 та Розділу 9 цієї інструкції</w:t>
            </w:r>
          </w:p>
        </w:tc>
      </w:tr>
      <w:tr w:rsidR="00D87BF6" w14:paraId="49029D80"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54B3FD5" w14:textId="77777777" w:rsidR="00D87BF6" w:rsidRDefault="00F517E3">
            <w:r>
              <w:t>Підстави відмови в гарантії</w:t>
            </w:r>
          </w:p>
        </w:tc>
        <w:tc>
          <w:tcPr>
            <w:tcW w:w="4535" w:type="dxa"/>
            <w:tcBorders>
              <w:top w:val="single" w:sz="4" w:space="0" w:color="999999"/>
              <w:left w:val="single" w:sz="4" w:space="0" w:color="999999"/>
              <w:bottom w:val="single" w:sz="4" w:space="0" w:color="999999"/>
              <w:right w:val="single" w:sz="4" w:space="0" w:color="999999"/>
            </w:tcBorders>
            <w:vAlign w:val="center"/>
          </w:tcPr>
          <w:p w14:paraId="62DCBB19" w14:textId="77777777" w:rsidR="00D87BF6" w:rsidRDefault="00F517E3">
            <w:r>
              <w:t xml:space="preserve">Занурення у рідину; механічне пошкодження аплікаторів; порушення регламенту </w:t>
            </w:r>
            <w:r>
              <w:t>дезінфекції/ТО; використання неналежного джерела живлення</w:t>
            </w:r>
          </w:p>
        </w:tc>
      </w:tr>
      <w:tr w:rsidR="00D87BF6" w14:paraId="0AC87D9C"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461152A" w14:textId="77777777" w:rsidR="00D87BF6" w:rsidRDefault="00F517E3">
            <w:r>
              <w:t>Контакт сервісної служби</w:t>
            </w:r>
          </w:p>
        </w:tc>
        <w:tc>
          <w:tcPr>
            <w:tcW w:w="4535" w:type="dxa"/>
            <w:tcBorders>
              <w:top w:val="single" w:sz="4" w:space="0" w:color="999999"/>
              <w:left w:val="single" w:sz="4" w:space="0" w:color="999999"/>
              <w:bottom w:val="single" w:sz="4" w:space="0" w:color="999999"/>
              <w:right w:val="single" w:sz="4" w:space="0" w:color="999999"/>
            </w:tcBorders>
            <w:vAlign w:val="center"/>
          </w:tcPr>
          <w:p w14:paraId="1B75A1AF" w14:textId="77777777" w:rsidR="00D87BF6" w:rsidRDefault="00F517E3">
            <w:r>
              <w:t>Навчально-науковий медичний інститут НТУ «ХПІ» (відповідальний виконавець НДР 0126U003361)</w:t>
            </w:r>
          </w:p>
        </w:tc>
      </w:tr>
    </w:tbl>
    <w:p w14:paraId="488784A4" w14:textId="77777777" w:rsidR="00D87BF6" w:rsidRDefault="00D87BF6">
      <w:pPr>
        <w:spacing w:after="40"/>
      </w:pPr>
    </w:p>
    <w:p w14:paraId="11F85F8C" w14:textId="77777777" w:rsidR="00D87BF6" w:rsidRDefault="00F517E3">
      <w:pPr>
        <w:pStyle w:val="2"/>
        <w:spacing w:before="160" w:after="80"/>
      </w:pPr>
      <w:bookmarkStart w:id="170" w:name="_Toc234754043"/>
      <w:bookmarkStart w:id="171" w:name="_Toc234753902"/>
      <w:bookmarkStart w:id="172" w:name="_Toc234753761"/>
      <w:bookmarkStart w:id="173" w:name="_Toc234753620"/>
      <w:r>
        <w:t>А.6 Облік технічного обслуговування</w:t>
      </w:r>
      <w:bookmarkEnd w:id="170"/>
      <w:bookmarkEnd w:id="171"/>
      <w:bookmarkEnd w:id="172"/>
      <w:bookmarkEnd w:id="173"/>
    </w:p>
    <w:tbl>
      <w:tblPr>
        <w:tblW w:w="9072" w:type="dxa"/>
        <w:tblLayout w:type="fixed"/>
        <w:tblLook w:val="04A0" w:firstRow="1" w:lastRow="0" w:firstColumn="1" w:lastColumn="0" w:noHBand="0" w:noVBand="1"/>
      </w:tblPr>
      <w:tblGrid>
        <w:gridCol w:w="1800"/>
        <w:gridCol w:w="2801"/>
        <w:gridCol w:w="2399"/>
        <w:gridCol w:w="2072"/>
      </w:tblGrid>
      <w:tr w:rsidR="00D87BF6" w14:paraId="394DFC9E" w14:textId="77777777">
        <w:tc>
          <w:tcPr>
            <w:tcW w:w="179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0763AC8" w14:textId="77777777" w:rsidR="00D87BF6" w:rsidRDefault="00F517E3">
            <w:r>
              <w:rPr>
                <w:b/>
                <w:bCs/>
              </w:rPr>
              <w:t>Дата</w:t>
            </w:r>
          </w:p>
        </w:tc>
        <w:tc>
          <w:tcPr>
            <w:tcW w:w="280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2B9B19E" w14:textId="77777777" w:rsidR="00D87BF6" w:rsidRDefault="00F517E3">
            <w:r>
              <w:rPr>
                <w:b/>
                <w:bCs/>
              </w:rPr>
              <w:t>Вид обслуговування</w:t>
            </w:r>
          </w:p>
        </w:tc>
        <w:tc>
          <w:tcPr>
            <w:tcW w:w="239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8DFE59F" w14:textId="77777777" w:rsidR="00D87BF6" w:rsidRDefault="00F517E3">
            <w:r>
              <w:rPr>
                <w:b/>
                <w:bCs/>
              </w:rPr>
              <w:t>Виконавець</w:t>
            </w:r>
          </w:p>
        </w:tc>
        <w:tc>
          <w:tcPr>
            <w:tcW w:w="20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078E74C" w14:textId="77777777" w:rsidR="00D87BF6" w:rsidRDefault="00F517E3">
            <w:r>
              <w:rPr>
                <w:b/>
                <w:bCs/>
              </w:rPr>
              <w:t>Примітка</w:t>
            </w:r>
          </w:p>
        </w:tc>
      </w:tr>
      <w:tr w:rsidR="00D87BF6" w14:paraId="76CC2FFC"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7FE1011A"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75F44797"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376B6384"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2DD59BF1" w14:textId="77777777" w:rsidR="00000000" w:rsidRDefault="00F517E3">
            <w:pPr>
              <w:suppressAutoHyphens w:val="0"/>
            </w:pPr>
          </w:p>
        </w:tc>
      </w:tr>
      <w:tr w:rsidR="00D87BF6" w14:paraId="0BFEBAC3"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1259C2AC"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188DF829"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1975EECD"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5C56E0E6" w14:textId="77777777" w:rsidR="00000000" w:rsidRDefault="00F517E3">
            <w:pPr>
              <w:suppressAutoHyphens w:val="0"/>
            </w:pPr>
          </w:p>
        </w:tc>
      </w:tr>
      <w:tr w:rsidR="00D87BF6" w14:paraId="1403E6B0"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464F9133"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75821A81"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1B3FC3EC"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784BEE5A" w14:textId="77777777" w:rsidR="00000000" w:rsidRDefault="00F517E3">
            <w:pPr>
              <w:suppressAutoHyphens w:val="0"/>
            </w:pPr>
          </w:p>
        </w:tc>
      </w:tr>
      <w:tr w:rsidR="00D87BF6" w14:paraId="0D2BD5D7"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74B5A84E"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7806A547"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31FF9931"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35A4C524" w14:textId="77777777" w:rsidR="00000000" w:rsidRDefault="00F517E3">
            <w:pPr>
              <w:suppressAutoHyphens w:val="0"/>
            </w:pPr>
          </w:p>
        </w:tc>
      </w:tr>
      <w:tr w:rsidR="00D87BF6" w14:paraId="0FE4AB2D"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65B751D3"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44CAF8BF"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39B5A336"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084310B5" w14:textId="77777777" w:rsidR="00000000" w:rsidRDefault="00F517E3">
            <w:pPr>
              <w:suppressAutoHyphens w:val="0"/>
            </w:pPr>
          </w:p>
        </w:tc>
      </w:tr>
      <w:tr w:rsidR="00D87BF6" w14:paraId="63581AC8"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52879265"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36081D9C"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7064B93E"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63237BFA" w14:textId="77777777" w:rsidR="00000000" w:rsidRDefault="00F517E3">
            <w:pPr>
              <w:suppressAutoHyphens w:val="0"/>
            </w:pPr>
          </w:p>
        </w:tc>
      </w:tr>
    </w:tbl>
    <w:p w14:paraId="46085940" w14:textId="77777777" w:rsidR="00D87BF6" w:rsidRDefault="00F517E3">
      <w:r>
        <w:br w:type="page"/>
      </w:r>
    </w:p>
    <w:p w14:paraId="4954C9FC" w14:textId="77777777" w:rsidR="00D87BF6" w:rsidRDefault="00F517E3">
      <w:pPr>
        <w:pStyle w:val="1"/>
        <w:spacing w:after="440"/>
        <w:rPr>
          <w:lang w:val="ru-RU"/>
        </w:rPr>
      </w:pPr>
      <w:bookmarkStart w:id="174" w:name="_Toc234754044"/>
      <w:bookmarkStart w:id="175" w:name="_Toc234753621"/>
      <w:bookmarkStart w:id="176" w:name="_Toc234753762"/>
      <w:bookmarkStart w:id="177" w:name="_Toc234753903"/>
      <w:r>
        <w:rPr>
          <w:lang w:val="ru-RU"/>
        </w:rPr>
        <w:lastRenderedPageBreak/>
        <w:t>ДОДАТОК Б. КЛАСИФІКАЦІЯ ТА ЕКСПЛУАТАЦІЯ КЛАСІВ МУФЛОН-7а/7б/7В</w:t>
      </w:r>
      <w:bookmarkEnd w:id="174"/>
      <w:bookmarkEnd w:id="175"/>
      <w:bookmarkEnd w:id="176"/>
      <w:bookmarkEnd w:id="177"/>
    </w:p>
    <w:p w14:paraId="54D5AB4D" w14:textId="77777777" w:rsidR="00D87BF6" w:rsidRDefault="00F517E3">
      <w:pPr>
        <w:spacing w:after="240"/>
        <w:jc w:val="center"/>
      </w:pPr>
      <w:r>
        <w:rPr>
          <w:b/>
          <w:bCs/>
          <w:sz w:val="26"/>
          <w:szCs w:val="26"/>
        </w:rPr>
        <w:t>АПАРАТНО-ПРОГРАМНИЙ КОМПЛЕКС «МАГНУЗ–МУФЛОН»</w:t>
      </w:r>
    </w:p>
    <w:p w14:paraId="24199240" w14:textId="77777777" w:rsidR="00D87BF6" w:rsidRDefault="00F517E3">
      <w:pPr>
        <w:spacing w:after="120"/>
        <w:jc w:val="center"/>
      </w:pPr>
      <w:r>
        <w:rPr>
          <w:b/>
          <w:bCs/>
          <w:sz w:val="30"/>
          <w:szCs w:val="30"/>
        </w:rPr>
        <w:t>ЗАГАЛЬНА ІНСТРУКЦІЯ З ЕКСПЛУАТАЦІЇ МОДУЛІВ МУФЛОН-7а / МУФЛОН-7б / МУФЛОН-7В</w:t>
      </w:r>
    </w:p>
    <w:p w14:paraId="040C5C99" w14:textId="77777777" w:rsidR="00D87BF6" w:rsidRDefault="00F517E3">
      <w:pPr>
        <w:spacing w:after="440"/>
        <w:jc w:val="center"/>
        <w:rPr>
          <w:i/>
          <w:iCs/>
          <w:sz w:val="24"/>
          <w:szCs w:val="24"/>
        </w:rPr>
      </w:pPr>
      <w:r>
        <w:rPr>
          <w:i/>
          <w:iCs/>
          <w:sz w:val="24"/>
          <w:szCs w:val="24"/>
        </w:rPr>
        <w:t xml:space="preserve">для медичного персоналу, парамедиків </w:t>
      </w:r>
      <w:r>
        <w:rPr>
          <w:i/>
          <w:iCs/>
          <w:sz w:val="24"/>
          <w:szCs w:val="24"/>
        </w:rPr>
        <w:t>та операторів фізіотерапії</w:t>
      </w:r>
    </w:p>
    <w:p w14:paraId="694907A9" w14:textId="77777777" w:rsidR="00D87BF6" w:rsidRDefault="00F517E3">
      <w:pPr>
        <w:spacing w:after="440"/>
        <w:jc w:val="center"/>
      </w:pPr>
      <w:r>
        <w:rPr>
          <w:i/>
          <w:iCs/>
          <w:sz w:val="24"/>
          <w:szCs w:val="24"/>
        </w:rPr>
        <w:t>(конструктивно-функціональні модифікації)</w:t>
      </w:r>
    </w:p>
    <w:p w14:paraId="31B7D36F" w14:textId="77777777" w:rsidR="00D87BF6" w:rsidRDefault="00F517E3">
      <w:pPr>
        <w:spacing w:after="560"/>
        <w:jc w:val="center"/>
      </w:pPr>
      <w:r>
        <w:t>Документ описує конструктивні відмінності трьох апаратних класів модуля МУФЛОН-7 (економ-, професійно-фізіотерапевтичний та професійно-елітний), порядок їх експлуатації та містить Додаток</w:t>
      </w:r>
      <w:r>
        <w:t xml:space="preserve"> Б включає — зведений список рекомендованої практичної літератури медперсоналу.</w:t>
      </w:r>
    </w:p>
    <w:p w14:paraId="74371885" w14:textId="77777777" w:rsidR="00D87BF6" w:rsidRDefault="00F517E3">
      <w:pPr>
        <w:spacing w:after="440"/>
        <w:jc w:val="center"/>
      </w:pPr>
      <w:r>
        <w:rPr>
          <w:i/>
          <w:iCs/>
          <w:sz w:val="20"/>
          <w:szCs w:val="20"/>
        </w:rPr>
        <w:t>Є складовою частиною єдиного комплекту документації разом з «Інструкцією з експлуатації МУФЛОН-7» (з Додатком А — паспорт приладу) та Додатком Е «Інструкція з діагностики, ліку</w:t>
      </w:r>
      <w:r>
        <w:rPr>
          <w:i/>
          <w:iCs/>
          <w:sz w:val="20"/>
          <w:szCs w:val="20"/>
        </w:rPr>
        <w:t>вання та супроводу лікування синдрому хронічного болю, ускладненого ПТСР, на фоні коморбідних станів».</w:t>
      </w:r>
    </w:p>
    <w:p w14:paraId="00B4A64C" w14:textId="77777777" w:rsidR="00D87BF6" w:rsidRDefault="00F517E3">
      <w:pPr>
        <w:spacing w:after="60"/>
        <w:jc w:val="center"/>
      </w:pPr>
      <w:r>
        <w:rPr>
          <w:sz w:val="20"/>
          <w:szCs w:val="20"/>
        </w:rPr>
        <w:t>ТУ У-32.5-31151633-001:2023 (редакція для модифікацій 7а/7б/7В)</w:t>
      </w:r>
    </w:p>
    <w:p w14:paraId="2D5C6E61" w14:textId="77777777" w:rsidR="00D87BF6" w:rsidRDefault="00F517E3">
      <w:pPr>
        <w:spacing w:after="120"/>
        <w:jc w:val="center"/>
      </w:pPr>
      <w:r>
        <w:t>Харків, НТУ «ХПІ» — 2026</w:t>
      </w:r>
    </w:p>
    <w:p w14:paraId="4E033EA1" w14:textId="77777777" w:rsidR="00D87BF6" w:rsidRDefault="00F517E3">
      <w:pPr>
        <w:pStyle w:val="2"/>
        <w:spacing w:after="120"/>
      </w:pPr>
      <w:bookmarkStart w:id="178" w:name="_Toc234754045"/>
      <w:bookmarkStart w:id="179" w:name="_Toc234753763"/>
      <w:bookmarkStart w:id="180" w:name="_Toc234753622"/>
      <w:bookmarkStart w:id="181" w:name="_Toc234753904"/>
      <w:r>
        <w:t>1. ЗАГАЛЬНІ ВІДОМОСТІ</w:t>
      </w:r>
      <w:bookmarkEnd w:id="178"/>
      <w:bookmarkEnd w:id="179"/>
      <w:bookmarkEnd w:id="180"/>
      <w:bookmarkEnd w:id="181"/>
    </w:p>
    <w:p w14:paraId="6D867F17" w14:textId="77777777" w:rsidR="00D87BF6" w:rsidRDefault="00F517E3">
      <w:pPr>
        <w:pStyle w:val="3"/>
        <w:spacing w:before="160" w:after="80"/>
      </w:pPr>
      <w:bookmarkStart w:id="182" w:name="_Toc234753623"/>
      <w:bookmarkStart w:id="183" w:name="_Toc234753764"/>
      <w:bookmarkStart w:id="184" w:name="_Toc234754046"/>
      <w:bookmarkStart w:id="185" w:name="_Toc234753905"/>
      <w:r>
        <w:t>1.1 Призначення документа</w:t>
      </w:r>
      <w:bookmarkEnd w:id="182"/>
      <w:bookmarkEnd w:id="183"/>
      <w:bookmarkEnd w:id="184"/>
      <w:bookmarkEnd w:id="185"/>
    </w:p>
    <w:p w14:paraId="5BC67A5C" w14:textId="77777777" w:rsidR="00D87BF6" w:rsidRDefault="00F517E3">
      <w:pPr>
        <w:spacing w:after="100"/>
        <w:jc w:val="both"/>
      </w:pPr>
      <w:r>
        <w:t xml:space="preserve">Цей документ </w:t>
      </w:r>
      <w:r>
        <w:t>доповнює «Інструкцію з експлуатації МУФЛОН-7» та Додаток Е і описує порядок роботи з трьома конструктивними апаратними класами модуля МУФЛОН-7, що відрізняються комплектацією фізичних каналів впливу, механізмом перемикання режимів та рівнем деталізації кер</w:t>
      </w:r>
      <w:r>
        <w:t>ування зворотним зв'язком. Усі три класи використовують спільне експертне підтримуюче програмне забезпечення MAGNUZ Excel-ядро (S-matrix, 116 нозологічних профілів, зони «6+1», індекси CEI/MI/FRI/DMI/CREI/RI/ILREI) та спільний клінічний протокол (Додаток Е</w:t>
      </w:r>
      <w:r>
        <w:t>). Загальні характеристики технічного обслуговування, дезінфекції, протипоказів і небажаних явищ, наведені в основній «Інструкції з експлуатації МУФЛОН-7», є чинними для всіх трьох класів, якщо в цьому документі не вказано інше.</w:t>
      </w:r>
    </w:p>
    <w:p w14:paraId="6850EF90" w14:textId="77777777" w:rsidR="00D87BF6" w:rsidRDefault="00F517E3">
      <w:pPr>
        <w:pStyle w:val="3"/>
        <w:spacing w:before="160" w:after="80"/>
      </w:pPr>
      <w:bookmarkStart w:id="186" w:name="_Toc234754047"/>
      <w:bookmarkStart w:id="187" w:name="_Toc234753906"/>
      <w:bookmarkStart w:id="188" w:name="_Toc234753765"/>
      <w:bookmarkStart w:id="189" w:name="_Toc234753624"/>
      <w:r>
        <w:t>1.2 Загальний принцип: єдин</w:t>
      </w:r>
      <w:r>
        <w:t>е програмне ядро, різна апаратна реалізація</w:t>
      </w:r>
      <w:bookmarkEnd w:id="186"/>
      <w:bookmarkEnd w:id="187"/>
      <w:bookmarkEnd w:id="188"/>
      <w:bookmarkEnd w:id="189"/>
    </w:p>
    <w:p w14:paraId="040366D8" w14:textId="77777777" w:rsidR="00D87BF6" w:rsidRDefault="00F517E3">
      <w:pPr>
        <w:spacing w:after="100"/>
        <w:jc w:val="both"/>
      </w:pPr>
      <w:r>
        <w:t>Усі три класи МУФЛОН-7 працюють з однаковими координатами зон «6+1» (Додаток Е, Розділ 2.3) і однаковою логікою фаз лікування (аналгезія → регенерація → адаптація). Відмінність полягає виключно в тому, які фізичн</w:t>
      </w:r>
      <w:r>
        <w:t>і модальності (PEMF, EMS, LIPUS) апаратно доступні одночасно, скільки незалежних контурів зворотного зв'язку задіяно, і яким чином оператор обирає активну конфігурацію — конструктивним перевертанням аплікатора (класи 7а, 7б) або окремими кнопками каналів (</w:t>
      </w:r>
      <w:r>
        <w:t>клас 7В).</w:t>
      </w:r>
    </w:p>
    <w:p w14:paraId="118D25CB" w14:textId="77777777" w:rsidR="00D87BF6" w:rsidRDefault="00F517E3">
      <w:pPr>
        <w:pStyle w:val="2"/>
        <w:spacing w:after="120"/>
      </w:pPr>
      <w:bookmarkStart w:id="190" w:name="_Toc234754048"/>
      <w:bookmarkStart w:id="191" w:name="_Toc234753907"/>
      <w:bookmarkStart w:id="192" w:name="_Toc234753766"/>
      <w:bookmarkStart w:id="193" w:name="_Toc234753625"/>
      <w:r>
        <w:t>2. КЛАСИФІКАЦІЯ КОНСТРУКТИВНИХ МОДИФІКАЦІЙ МУФЛОН-7</w:t>
      </w:r>
      <w:bookmarkEnd w:id="190"/>
      <w:bookmarkEnd w:id="191"/>
      <w:bookmarkEnd w:id="192"/>
      <w:bookmarkEnd w:id="193"/>
    </w:p>
    <w:tbl>
      <w:tblPr>
        <w:tblW w:w="9072" w:type="dxa"/>
        <w:tblLayout w:type="fixed"/>
        <w:tblLook w:val="04A0" w:firstRow="1" w:lastRow="0" w:firstColumn="1" w:lastColumn="0" w:noHBand="0" w:noVBand="1"/>
      </w:tblPr>
      <w:tblGrid>
        <w:gridCol w:w="2018"/>
        <w:gridCol w:w="2159"/>
        <w:gridCol w:w="2250"/>
        <w:gridCol w:w="2645"/>
      </w:tblGrid>
      <w:tr w:rsidR="00D87BF6" w14:paraId="6665EC81" w14:textId="77777777">
        <w:tc>
          <w:tcPr>
            <w:tcW w:w="201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EEF8E7F" w14:textId="77777777" w:rsidR="00D87BF6" w:rsidRDefault="00F517E3">
            <w:r>
              <w:rPr>
                <w:b/>
                <w:bCs/>
              </w:rPr>
              <w:t>Ознака</w:t>
            </w:r>
          </w:p>
        </w:tc>
        <w:tc>
          <w:tcPr>
            <w:tcW w:w="215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73A8F5A" w14:textId="77777777" w:rsidR="00D87BF6" w:rsidRDefault="00F517E3">
            <w:r>
              <w:rPr>
                <w:b/>
                <w:bCs/>
              </w:rPr>
              <w:t>МУФЛОН-7а (економ-клас)</w:t>
            </w:r>
          </w:p>
        </w:tc>
        <w:tc>
          <w:tcPr>
            <w:tcW w:w="225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C9A5B38" w14:textId="77777777" w:rsidR="00D87BF6" w:rsidRDefault="00F517E3">
            <w:r>
              <w:rPr>
                <w:b/>
                <w:bCs/>
              </w:rPr>
              <w:t>МУФЛОН-7б (проф.-фізіотерапевтичний клас)</w:t>
            </w:r>
          </w:p>
        </w:tc>
        <w:tc>
          <w:tcPr>
            <w:tcW w:w="264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8AA3FFE" w14:textId="77777777" w:rsidR="00D87BF6" w:rsidRDefault="00F517E3">
            <w:r>
              <w:rPr>
                <w:b/>
                <w:bCs/>
              </w:rPr>
              <w:t>МУФЛОН-7В (проф.-елітний клас)</w:t>
            </w:r>
          </w:p>
        </w:tc>
      </w:tr>
      <w:tr w:rsidR="00D87BF6" w14:paraId="32548686"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6F2F0D04" w14:textId="77777777" w:rsidR="00D87BF6" w:rsidRDefault="00F517E3">
            <w:r>
              <w:t>Режим 1 (сторона аплікатора 1)</w:t>
            </w:r>
          </w:p>
        </w:tc>
        <w:tc>
          <w:tcPr>
            <w:tcW w:w="2159" w:type="dxa"/>
            <w:tcBorders>
              <w:top w:val="single" w:sz="4" w:space="0" w:color="999999"/>
              <w:left w:val="single" w:sz="4" w:space="0" w:color="999999"/>
              <w:bottom w:val="single" w:sz="4" w:space="0" w:color="999999"/>
              <w:right w:val="single" w:sz="4" w:space="0" w:color="999999"/>
            </w:tcBorders>
            <w:vAlign w:val="center"/>
          </w:tcPr>
          <w:p w14:paraId="7B1351D4" w14:textId="77777777" w:rsidR="00D87BF6" w:rsidRDefault="00F517E3">
            <w:r>
              <w:t xml:space="preserve">PEMF (акордно-двонесуча 440+660 кГц) + EMS </w:t>
            </w:r>
            <w:r>
              <w:lastRenderedPageBreak/>
              <w:t>(одноконтактно-електростатична) — 2 фізичні потоки одночасно</w:t>
            </w:r>
          </w:p>
        </w:tc>
        <w:tc>
          <w:tcPr>
            <w:tcW w:w="2250" w:type="dxa"/>
            <w:tcBorders>
              <w:top w:val="single" w:sz="4" w:space="0" w:color="999999"/>
              <w:left w:val="single" w:sz="4" w:space="0" w:color="999999"/>
              <w:bottom w:val="single" w:sz="4" w:space="0" w:color="999999"/>
              <w:right w:val="single" w:sz="4" w:space="0" w:color="999999"/>
            </w:tcBorders>
            <w:vAlign w:val="center"/>
          </w:tcPr>
          <w:p w14:paraId="2F372A21" w14:textId="77777777" w:rsidR="00D87BF6" w:rsidRDefault="00F517E3">
            <w:r>
              <w:lastRenderedPageBreak/>
              <w:t xml:space="preserve">PEMF + EMS + LIPUS (механічна вібрація) — 3 </w:t>
            </w:r>
            <w:r>
              <w:lastRenderedPageBreak/>
              <w:t>синхронні фізичні потоки одночасно</w:t>
            </w:r>
          </w:p>
        </w:tc>
        <w:tc>
          <w:tcPr>
            <w:tcW w:w="2645" w:type="dxa"/>
            <w:tcBorders>
              <w:top w:val="single" w:sz="4" w:space="0" w:color="999999"/>
              <w:left w:val="single" w:sz="4" w:space="0" w:color="999999"/>
              <w:bottom w:val="single" w:sz="4" w:space="0" w:color="999999"/>
              <w:right w:val="single" w:sz="4" w:space="0" w:color="999999"/>
            </w:tcBorders>
            <w:vAlign w:val="center"/>
          </w:tcPr>
          <w:p w14:paraId="7257EE0E" w14:textId="77777777" w:rsidR="00D87BF6" w:rsidRDefault="00F517E3">
            <w:r>
              <w:lastRenderedPageBreak/>
              <w:t xml:space="preserve">Будь-яка комбінація PEMF/EMS/LIPUS — обирається окремими </w:t>
            </w:r>
            <w:r>
              <w:lastRenderedPageBreak/>
              <w:t>кнопками каналів</w:t>
            </w:r>
          </w:p>
        </w:tc>
      </w:tr>
      <w:tr w:rsidR="00D87BF6" w14:paraId="103CE2FB"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6FB98AD5" w14:textId="77777777" w:rsidR="00D87BF6" w:rsidRDefault="00F517E3">
            <w:r>
              <w:lastRenderedPageBreak/>
              <w:t>Режим 2 (сторона аплікатора 2)</w:t>
            </w:r>
          </w:p>
        </w:tc>
        <w:tc>
          <w:tcPr>
            <w:tcW w:w="2159" w:type="dxa"/>
            <w:tcBorders>
              <w:top w:val="single" w:sz="4" w:space="0" w:color="999999"/>
              <w:left w:val="single" w:sz="4" w:space="0" w:color="999999"/>
              <w:bottom w:val="single" w:sz="4" w:space="0" w:color="999999"/>
              <w:right w:val="single" w:sz="4" w:space="0" w:color="999999"/>
            </w:tcBorders>
            <w:vAlign w:val="center"/>
          </w:tcPr>
          <w:p w14:paraId="3C100A82" w14:textId="77777777" w:rsidR="00D87BF6" w:rsidRDefault="00F517E3">
            <w:r>
              <w:t>лише PEMF</w:t>
            </w:r>
          </w:p>
        </w:tc>
        <w:tc>
          <w:tcPr>
            <w:tcW w:w="2250" w:type="dxa"/>
            <w:tcBorders>
              <w:top w:val="single" w:sz="4" w:space="0" w:color="999999"/>
              <w:left w:val="single" w:sz="4" w:space="0" w:color="999999"/>
              <w:bottom w:val="single" w:sz="4" w:space="0" w:color="999999"/>
              <w:right w:val="single" w:sz="4" w:space="0" w:color="999999"/>
            </w:tcBorders>
            <w:vAlign w:val="center"/>
          </w:tcPr>
          <w:p w14:paraId="4E700441" w14:textId="77777777" w:rsidR="00D87BF6" w:rsidRDefault="00F517E3">
            <w:r>
              <w:t>лише PEMF</w:t>
            </w:r>
          </w:p>
        </w:tc>
        <w:tc>
          <w:tcPr>
            <w:tcW w:w="2645" w:type="dxa"/>
            <w:tcBorders>
              <w:top w:val="single" w:sz="4" w:space="0" w:color="999999"/>
              <w:left w:val="single" w:sz="4" w:space="0" w:color="999999"/>
              <w:bottom w:val="single" w:sz="4" w:space="0" w:color="999999"/>
              <w:right w:val="single" w:sz="4" w:space="0" w:color="999999"/>
            </w:tcBorders>
            <w:vAlign w:val="center"/>
          </w:tcPr>
          <w:p w14:paraId="3A600216" w14:textId="77777777" w:rsidR="00D87BF6" w:rsidRDefault="00F517E3">
            <w:r>
              <w:t>не застосовується (канали вмикаються/вимикаються незалежно кнопками, а не перевертанням)</w:t>
            </w:r>
          </w:p>
        </w:tc>
      </w:tr>
      <w:tr w:rsidR="00D87BF6" w14:paraId="32A49345"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0ADC7A9F" w14:textId="77777777" w:rsidR="00D87BF6" w:rsidRDefault="00F517E3">
            <w:r>
              <w:t>Спосіб перемикання режиму</w:t>
            </w:r>
          </w:p>
        </w:tc>
        <w:tc>
          <w:tcPr>
            <w:tcW w:w="2159" w:type="dxa"/>
            <w:tcBorders>
              <w:top w:val="single" w:sz="4" w:space="0" w:color="999999"/>
              <w:left w:val="single" w:sz="4" w:space="0" w:color="999999"/>
              <w:bottom w:val="single" w:sz="4" w:space="0" w:color="999999"/>
              <w:right w:val="single" w:sz="4" w:space="0" w:color="999999"/>
            </w:tcBorders>
            <w:vAlign w:val="center"/>
          </w:tcPr>
          <w:p w14:paraId="4758EB85" w14:textId="77777777" w:rsidR="00D87BF6" w:rsidRDefault="00F517E3">
            <w:r>
              <w:t>механічний — розворот аплікатора на 180°, без кнопок і електричних перемикань</w:t>
            </w:r>
          </w:p>
        </w:tc>
        <w:tc>
          <w:tcPr>
            <w:tcW w:w="2250" w:type="dxa"/>
            <w:tcBorders>
              <w:top w:val="single" w:sz="4" w:space="0" w:color="999999"/>
              <w:left w:val="single" w:sz="4" w:space="0" w:color="999999"/>
              <w:bottom w:val="single" w:sz="4" w:space="0" w:color="999999"/>
              <w:right w:val="single" w:sz="4" w:space="0" w:color="999999"/>
            </w:tcBorders>
            <w:vAlign w:val="center"/>
          </w:tcPr>
          <w:p w14:paraId="39502B47" w14:textId="77777777" w:rsidR="00D87BF6" w:rsidRDefault="00F517E3">
            <w:r>
              <w:t>механічний — розворот аплікатора на 180°, без кнопок</w:t>
            </w:r>
            <w:r>
              <w:t xml:space="preserve"> і електричних перемикань</w:t>
            </w:r>
          </w:p>
        </w:tc>
        <w:tc>
          <w:tcPr>
            <w:tcW w:w="2645" w:type="dxa"/>
            <w:tcBorders>
              <w:top w:val="single" w:sz="4" w:space="0" w:color="999999"/>
              <w:left w:val="single" w:sz="4" w:space="0" w:color="999999"/>
              <w:bottom w:val="single" w:sz="4" w:space="0" w:color="999999"/>
              <w:right w:val="single" w:sz="4" w:space="0" w:color="999999"/>
            </w:tcBorders>
            <w:vAlign w:val="center"/>
          </w:tcPr>
          <w:p w14:paraId="53991417" w14:textId="77777777" w:rsidR="00D87BF6" w:rsidRDefault="00F517E3">
            <w:r>
              <w:t>електронний — окремі кнопки PEMF / EMS / LIPUS на корпусі приладу</w:t>
            </w:r>
          </w:p>
        </w:tc>
      </w:tr>
      <w:tr w:rsidR="00D87BF6" w14:paraId="4283B63D"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6EB27A88" w14:textId="77777777" w:rsidR="00D87BF6" w:rsidRDefault="00F517E3">
            <w:r>
              <w:t>Кількість контурів зворотного зв'язку</w:t>
            </w:r>
          </w:p>
        </w:tc>
        <w:tc>
          <w:tcPr>
            <w:tcW w:w="2159" w:type="dxa"/>
            <w:tcBorders>
              <w:top w:val="single" w:sz="4" w:space="0" w:color="999999"/>
              <w:left w:val="single" w:sz="4" w:space="0" w:color="999999"/>
              <w:bottom w:val="single" w:sz="4" w:space="0" w:color="999999"/>
              <w:right w:val="single" w:sz="4" w:space="0" w:color="999999"/>
            </w:tcBorders>
            <w:vAlign w:val="center"/>
          </w:tcPr>
          <w:p w14:paraId="5013A3A6" w14:textId="77777777" w:rsidR="00D87BF6" w:rsidRDefault="00F517E3">
            <w:r>
              <w:t>2 (одночасно з режимом 1): біоімпеданс + електростатичний потенціал</w:t>
            </w:r>
          </w:p>
        </w:tc>
        <w:tc>
          <w:tcPr>
            <w:tcW w:w="2250" w:type="dxa"/>
            <w:tcBorders>
              <w:top w:val="single" w:sz="4" w:space="0" w:color="999999"/>
              <w:left w:val="single" w:sz="4" w:space="0" w:color="999999"/>
              <w:bottom w:val="single" w:sz="4" w:space="0" w:color="999999"/>
              <w:right w:val="single" w:sz="4" w:space="0" w:color="999999"/>
            </w:tcBorders>
            <w:vAlign w:val="center"/>
          </w:tcPr>
          <w:p w14:paraId="1C79F50B" w14:textId="77777777" w:rsidR="00D87BF6" w:rsidRDefault="00F517E3">
            <w:r>
              <w:t>2 (одночасно з режимом 1): біоімпеданс + електростатичний</w:t>
            </w:r>
            <w:r>
              <w:t xml:space="preserve"> потенціал</w:t>
            </w:r>
          </w:p>
        </w:tc>
        <w:tc>
          <w:tcPr>
            <w:tcW w:w="2645" w:type="dxa"/>
            <w:tcBorders>
              <w:top w:val="single" w:sz="4" w:space="0" w:color="999999"/>
              <w:left w:val="single" w:sz="4" w:space="0" w:color="999999"/>
              <w:bottom w:val="single" w:sz="4" w:space="0" w:color="999999"/>
              <w:right w:val="single" w:sz="4" w:space="0" w:color="999999"/>
            </w:tcBorders>
            <w:vAlign w:val="center"/>
          </w:tcPr>
          <w:p w14:paraId="0DBA6364" w14:textId="77777777" w:rsidR="00D87BF6" w:rsidRDefault="00F517E3">
            <w:r>
              <w:t>обирається окремо: ЕМХ-імпеданс, одноконтактний або двоконтактний гальванічний зворотний зв'язок</w:t>
            </w:r>
          </w:p>
        </w:tc>
      </w:tr>
      <w:tr w:rsidR="00D87BF6" w14:paraId="10104030"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51F323DE" w14:textId="77777777" w:rsidR="00D87BF6" w:rsidRDefault="00F517E3">
            <w:r>
              <w:t>Кількість аплікаторів у комплекті</w:t>
            </w:r>
          </w:p>
        </w:tc>
        <w:tc>
          <w:tcPr>
            <w:tcW w:w="2159" w:type="dxa"/>
            <w:tcBorders>
              <w:top w:val="single" w:sz="4" w:space="0" w:color="999999"/>
              <w:left w:val="single" w:sz="4" w:space="0" w:color="999999"/>
              <w:bottom w:val="single" w:sz="4" w:space="0" w:color="999999"/>
              <w:right w:val="single" w:sz="4" w:space="0" w:color="999999"/>
            </w:tcBorders>
            <w:vAlign w:val="center"/>
          </w:tcPr>
          <w:p w14:paraId="77B3D017" w14:textId="77777777" w:rsidR="00D87BF6" w:rsidRDefault="00F517E3">
            <w:r>
              <w:t>1 тороїдально-соленоїдний аплікатор</w:t>
            </w:r>
          </w:p>
        </w:tc>
        <w:tc>
          <w:tcPr>
            <w:tcW w:w="2250" w:type="dxa"/>
            <w:tcBorders>
              <w:top w:val="single" w:sz="4" w:space="0" w:color="999999"/>
              <w:left w:val="single" w:sz="4" w:space="0" w:color="999999"/>
              <w:bottom w:val="single" w:sz="4" w:space="0" w:color="999999"/>
              <w:right w:val="single" w:sz="4" w:space="0" w:color="999999"/>
            </w:tcBorders>
            <w:vAlign w:val="center"/>
          </w:tcPr>
          <w:p w14:paraId="4842F765" w14:textId="77777777" w:rsidR="00D87BF6" w:rsidRDefault="00F517E3">
            <w:r>
              <w:t>1 тороїдально-соленоїдний аплікатор</w:t>
            </w:r>
          </w:p>
        </w:tc>
        <w:tc>
          <w:tcPr>
            <w:tcW w:w="2645" w:type="dxa"/>
            <w:tcBorders>
              <w:top w:val="single" w:sz="4" w:space="0" w:color="999999"/>
              <w:left w:val="single" w:sz="4" w:space="0" w:color="999999"/>
              <w:bottom w:val="single" w:sz="4" w:space="0" w:color="999999"/>
              <w:right w:val="single" w:sz="4" w:space="0" w:color="999999"/>
            </w:tcBorders>
            <w:vAlign w:val="center"/>
          </w:tcPr>
          <w:p w14:paraId="4C19AD0A" w14:textId="77777777" w:rsidR="00D87BF6" w:rsidRDefault="00F517E3">
            <w:r>
              <w:t>2 тороїдально-соленоїдних аплікатори (для</w:t>
            </w:r>
            <w:r>
              <w:t xml:space="preserve"> парних органів)</w:t>
            </w:r>
          </w:p>
        </w:tc>
      </w:tr>
      <w:tr w:rsidR="00D87BF6" w14:paraId="69C35F0D"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5A7B25F6" w14:textId="77777777" w:rsidR="00D87BF6" w:rsidRDefault="00F517E3">
            <w:r>
              <w:t>Цільовий користувач</w:t>
            </w:r>
          </w:p>
        </w:tc>
        <w:tc>
          <w:tcPr>
            <w:tcW w:w="2159" w:type="dxa"/>
            <w:tcBorders>
              <w:top w:val="single" w:sz="4" w:space="0" w:color="999999"/>
              <w:left w:val="single" w:sz="4" w:space="0" w:color="999999"/>
              <w:bottom w:val="single" w:sz="4" w:space="0" w:color="999999"/>
              <w:right w:val="single" w:sz="4" w:space="0" w:color="999999"/>
            </w:tcBorders>
            <w:vAlign w:val="center"/>
          </w:tcPr>
          <w:p w14:paraId="416C34DF" w14:textId="77777777" w:rsidR="00D87BF6" w:rsidRDefault="00F517E3">
            <w:r>
              <w:t>парамедик, польові/домашні умови обмеженого бюджету</w:t>
            </w:r>
          </w:p>
        </w:tc>
        <w:tc>
          <w:tcPr>
            <w:tcW w:w="2250" w:type="dxa"/>
            <w:tcBorders>
              <w:top w:val="single" w:sz="4" w:space="0" w:color="999999"/>
              <w:left w:val="single" w:sz="4" w:space="0" w:color="999999"/>
              <w:bottom w:val="single" w:sz="4" w:space="0" w:color="999999"/>
              <w:right w:val="single" w:sz="4" w:space="0" w:color="999999"/>
            </w:tcBorders>
            <w:vAlign w:val="center"/>
          </w:tcPr>
          <w:p w14:paraId="6F351511" w14:textId="77777777" w:rsidR="00D87BF6" w:rsidRDefault="00F517E3">
            <w:r>
              <w:t>фізіотерапевт, реабілітаційний кабінет</w:t>
            </w:r>
          </w:p>
        </w:tc>
        <w:tc>
          <w:tcPr>
            <w:tcW w:w="2645" w:type="dxa"/>
            <w:tcBorders>
              <w:top w:val="single" w:sz="4" w:space="0" w:color="999999"/>
              <w:left w:val="single" w:sz="4" w:space="0" w:color="999999"/>
              <w:bottom w:val="single" w:sz="4" w:space="0" w:color="999999"/>
              <w:right w:val="single" w:sz="4" w:space="0" w:color="999999"/>
            </w:tcBorders>
            <w:vAlign w:val="center"/>
          </w:tcPr>
          <w:p w14:paraId="62762702" w14:textId="77777777" w:rsidR="00D87BF6" w:rsidRDefault="00F517E3">
            <w:r>
              <w:t>клініцист/консиліум, спеціалізований кабінет з парною/білатеральною патологією</w:t>
            </w:r>
          </w:p>
        </w:tc>
      </w:tr>
      <w:tr w:rsidR="00D87BF6" w14:paraId="6089FF67" w14:textId="77777777">
        <w:tc>
          <w:tcPr>
            <w:tcW w:w="2017" w:type="dxa"/>
            <w:tcBorders>
              <w:top w:val="single" w:sz="4" w:space="0" w:color="999999"/>
              <w:left w:val="single" w:sz="4" w:space="0" w:color="999999"/>
              <w:bottom w:val="single" w:sz="4" w:space="0" w:color="999999"/>
              <w:right w:val="single" w:sz="4" w:space="0" w:color="999999"/>
            </w:tcBorders>
            <w:vAlign w:val="center"/>
          </w:tcPr>
          <w:p w14:paraId="07226213" w14:textId="77777777" w:rsidR="00D87BF6" w:rsidRDefault="00F517E3">
            <w:r>
              <w:t>Типовий сценарій застосування</w:t>
            </w:r>
          </w:p>
        </w:tc>
        <w:tc>
          <w:tcPr>
            <w:tcW w:w="2159" w:type="dxa"/>
            <w:tcBorders>
              <w:top w:val="single" w:sz="4" w:space="0" w:color="999999"/>
              <w:left w:val="single" w:sz="4" w:space="0" w:color="999999"/>
              <w:bottom w:val="single" w:sz="4" w:space="0" w:color="999999"/>
              <w:right w:val="single" w:sz="4" w:space="0" w:color="999999"/>
            </w:tcBorders>
            <w:vAlign w:val="center"/>
          </w:tcPr>
          <w:p w14:paraId="4D19190A" w14:textId="77777777" w:rsidR="00D87BF6" w:rsidRDefault="00F517E3">
            <w:r>
              <w:t xml:space="preserve">швидка польова </w:t>
            </w:r>
            <w:r>
              <w:t>аналгезія, базова підтримка</w:t>
            </w:r>
          </w:p>
        </w:tc>
        <w:tc>
          <w:tcPr>
            <w:tcW w:w="2250" w:type="dxa"/>
            <w:tcBorders>
              <w:top w:val="single" w:sz="4" w:space="0" w:color="999999"/>
              <w:left w:val="single" w:sz="4" w:space="0" w:color="999999"/>
              <w:bottom w:val="single" w:sz="4" w:space="0" w:color="999999"/>
              <w:right w:val="single" w:sz="4" w:space="0" w:color="999999"/>
            </w:tcBorders>
            <w:vAlign w:val="center"/>
          </w:tcPr>
          <w:p w14:paraId="56E27FEE" w14:textId="77777777" w:rsidR="00D87BF6" w:rsidRDefault="00F517E3">
            <w:r>
              <w:t>повний протокол 3 фаз лікування (Додаток Е)</w:t>
            </w:r>
          </w:p>
        </w:tc>
        <w:tc>
          <w:tcPr>
            <w:tcW w:w="2645" w:type="dxa"/>
            <w:tcBorders>
              <w:top w:val="single" w:sz="4" w:space="0" w:color="999999"/>
              <w:left w:val="single" w:sz="4" w:space="0" w:color="999999"/>
              <w:bottom w:val="single" w:sz="4" w:space="0" w:color="999999"/>
              <w:right w:val="single" w:sz="4" w:space="0" w:color="999999"/>
            </w:tcBorders>
            <w:vAlign w:val="center"/>
          </w:tcPr>
          <w:p w14:paraId="4A52AB7F" w14:textId="77777777" w:rsidR="00D87BF6" w:rsidRDefault="00F517E3">
            <w:r>
              <w:t>повний протокол + білатеральна синхронна терапія (напр. обидва коліна, обидві нирки)</w:t>
            </w:r>
          </w:p>
        </w:tc>
      </w:tr>
    </w:tbl>
    <w:p w14:paraId="2917EB36" w14:textId="77777777" w:rsidR="00D87BF6" w:rsidRDefault="00D87BF6">
      <w:pPr>
        <w:spacing w:after="40"/>
      </w:pPr>
    </w:p>
    <w:p w14:paraId="15A73376" w14:textId="77777777" w:rsidR="00D87BF6" w:rsidRDefault="00F517E3">
      <w:pPr>
        <w:spacing w:after="100"/>
        <w:jc w:val="both"/>
        <w:rPr>
          <w:i/>
          <w:iCs/>
        </w:rPr>
      </w:pPr>
      <w:r>
        <w:rPr>
          <w:i/>
          <w:iCs/>
        </w:rPr>
        <w:t>Детальний опис кожного класу — у Розділах 3–5. Спільні для всіх класів технічні характеристики (ч</w:t>
      </w:r>
      <w:r>
        <w:rPr>
          <w:i/>
          <w:iCs/>
        </w:rPr>
        <w:t>астотні діапазони модальностей, параметри живлення, матеріали аплікаторів) відповідають Розділу 2 основної «Інструкції з експлуатації МУФЛОН-7»; нижче наведено лише специфічні для кожного класу відмінності.</w:t>
      </w:r>
    </w:p>
    <w:p w14:paraId="4A6DFC39" w14:textId="77777777" w:rsidR="00D87BF6" w:rsidRDefault="00D87BF6">
      <w:pPr>
        <w:spacing w:after="100"/>
        <w:jc w:val="both"/>
        <w:rPr>
          <w:i/>
          <w:iCs/>
        </w:rPr>
      </w:pPr>
    </w:p>
    <w:p w14:paraId="7872060C" w14:textId="77777777" w:rsidR="00D87BF6" w:rsidRDefault="00F517E3">
      <w:pPr>
        <w:spacing w:after="100"/>
        <w:jc w:val="both"/>
        <w:rPr>
          <w:i/>
          <w:iCs/>
        </w:rPr>
      </w:pPr>
      <w:r>
        <w:rPr>
          <w:rFonts w:ascii="Segoe UI Symbol" w:hAnsi="Segoe UI Symbol" w:cs="Segoe UI Symbol"/>
          <w:b/>
          <w:bCs/>
          <w:color w:val="000000"/>
          <w:sz w:val="21"/>
          <w:szCs w:val="21"/>
        </w:rPr>
        <w:t>💡</w:t>
      </w:r>
      <w:r>
        <w:rPr>
          <w:rFonts w:ascii="Arial" w:hAnsi="Arial" w:cs="Arial"/>
          <w:b/>
          <w:bCs/>
          <w:color w:val="000000"/>
          <w:sz w:val="21"/>
          <w:szCs w:val="21"/>
        </w:rPr>
        <w:t xml:space="preserve"> </w:t>
      </w:r>
      <w:r>
        <w:rPr>
          <w:i/>
          <w:iCs/>
        </w:rPr>
        <w:t>ПОРАДА ЩОДО ВИБОРУ МОДИФІКАЦІЇ:</w:t>
      </w:r>
    </w:p>
    <w:p w14:paraId="495EF76A" w14:textId="77777777" w:rsidR="00D87BF6" w:rsidRDefault="00F517E3">
      <w:pPr>
        <w:spacing w:after="100"/>
        <w:jc w:val="both"/>
        <w:rPr>
          <w:i/>
          <w:iCs/>
        </w:rPr>
      </w:pPr>
      <w:r>
        <w:rPr>
          <w:i/>
          <w:iCs/>
        </w:rPr>
        <w:t xml:space="preserve">МУФЛОН-7а (Без механічного поверхневого ультразвуку): Оптимальний для швидкого купування поверхневого м'язового та корінцевого болю, радикуліту, базового зняття стресу. Можливо працювати без ультразвукового гелю. </w:t>
      </w:r>
    </w:p>
    <w:p w14:paraId="5B467D7D" w14:textId="77777777" w:rsidR="00D87BF6" w:rsidRDefault="00F517E3">
      <w:pPr>
        <w:spacing w:after="100"/>
        <w:jc w:val="both"/>
        <w:rPr>
          <w:i/>
          <w:iCs/>
        </w:rPr>
      </w:pPr>
      <w:r>
        <w:rPr>
          <w:i/>
          <w:iCs/>
        </w:rPr>
        <w:t>МУФЛОН-7б (З ультразвуком LIPUS): Необхідн</w:t>
      </w:r>
      <w:r>
        <w:rPr>
          <w:i/>
          <w:iCs/>
        </w:rPr>
        <w:t>ий при хронічних, застарілих процесах із залученням глибоких тканин (контрактури, суглобовий біль, спайкові та рубцеві синдроми, наслідки поранень). Відключення електрофорезу та LIPUS виконуэться перевертанням аплікатора іншим боком до тіла.</w:t>
      </w:r>
    </w:p>
    <w:p w14:paraId="3A491866" w14:textId="77777777" w:rsidR="00D87BF6" w:rsidRDefault="00F517E3">
      <w:pPr>
        <w:spacing w:after="100"/>
        <w:jc w:val="both"/>
        <w:rPr>
          <w:i/>
          <w:iCs/>
        </w:rPr>
      </w:pPr>
      <w:r>
        <w:rPr>
          <w:i/>
          <w:iCs/>
        </w:rPr>
        <w:t>МУФЛОН-7в (Елі</w:t>
      </w:r>
      <w:r>
        <w:rPr>
          <w:i/>
          <w:iCs/>
        </w:rPr>
        <w:t xml:space="preserve">т / Білатеральний): Незамінний у випадках симетричного ураження (наприклад, артроз обох колінних суглобів) або при потребі тонкого ручного налаштування під пацієнтів із вираженою гіперестезією (підвищеною чутливістю). Також ця модифікація надає можливість </w:t>
      </w:r>
      <w:r>
        <w:rPr>
          <w:i/>
          <w:iCs/>
        </w:rPr>
        <w:t xml:space="preserve">довільних комбінацій по кожному з аплікаторів задієння EMS, PEFM, LIPUS та електрофорезів в моделях по спецзамовленню. </w:t>
      </w:r>
    </w:p>
    <w:p w14:paraId="2139E1CA" w14:textId="77777777" w:rsidR="00D87BF6" w:rsidRDefault="00F517E3">
      <w:pPr>
        <w:pStyle w:val="2"/>
        <w:spacing w:after="120"/>
      </w:pPr>
      <w:bookmarkStart w:id="194" w:name="_Toc234754049"/>
      <w:bookmarkStart w:id="195" w:name="_Toc234753908"/>
      <w:bookmarkStart w:id="196" w:name="_Toc234753767"/>
      <w:bookmarkStart w:id="197" w:name="_Toc234753626"/>
      <w:r>
        <w:t>3. МУФЛОН-7а (ЕКОНОМ-КЛАС)</w:t>
      </w:r>
      <w:bookmarkEnd w:id="194"/>
      <w:bookmarkEnd w:id="195"/>
      <w:bookmarkEnd w:id="196"/>
      <w:bookmarkEnd w:id="197"/>
    </w:p>
    <w:p w14:paraId="4497C8F7" w14:textId="77777777" w:rsidR="00D87BF6" w:rsidRDefault="00F517E3">
      <w:pPr>
        <w:pStyle w:val="3"/>
        <w:spacing w:before="160" w:after="80"/>
      </w:pPr>
      <w:bookmarkStart w:id="198" w:name="_Toc234753768"/>
      <w:bookmarkStart w:id="199" w:name="_Toc234753909"/>
      <w:bookmarkStart w:id="200" w:name="_Toc234753627"/>
      <w:bookmarkStart w:id="201" w:name="_Toc234754050"/>
      <w:r>
        <w:t>3.1 Конструктивна особливість</w:t>
      </w:r>
      <w:bookmarkEnd w:id="198"/>
      <w:bookmarkEnd w:id="199"/>
      <w:bookmarkEnd w:id="200"/>
      <w:bookmarkEnd w:id="201"/>
    </w:p>
    <w:p w14:paraId="0E05899E" w14:textId="77777777" w:rsidR="00D87BF6" w:rsidRDefault="00F517E3">
      <w:pPr>
        <w:spacing w:after="100"/>
        <w:jc w:val="both"/>
      </w:pPr>
      <w:r>
        <w:lastRenderedPageBreak/>
        <w:t>Аплікатор МУФЛОН-7а виконаний як єдина тороїдально-соленоїдна котушка з констру</w:t>
      </w:r>
      <w:r>
        <w:t>ктивно асиметричними робочими поверхнями: сторона 1 має вбудовані точкові EMS-електроди в поєднанні з PEMF-обмоткою; сторона 2 містить лише PEMF-обмотку без EMS-контактів. Генератор автоматично визначає активну конфігурацію за наявністю електричного контак</w:t>
      </w:r>
      <w:r>
        <w:t>ту в ланцюзі EMS (детектор контакту): якщо контакт є — активується Режим 1 (PEMF+EMS); якщо контакту немає (сторона 2 приладена до тіла) — автоматично активується Режим 2 (лише PEMF). Оператору не потрібно натискати жодних кнопок чи перемикачів — достатньо</w:t>
      </w:r>
      <w:r>
        <w:t xml:space="preserve"> фізично розвернути аплікатор потрібною стороною до шкіри пацієнта.</w:t>
      </w:r>
    </w:p>
    <w:p w14:paraId="057D3CBB" w14:textId="77777777" w:rsidR="00D87BF6" w:rsidRDefault="00F517E3">
      <w:pPr>
        <w:pStyle w:val="3"/>
        <w:spacing w:before="160" w:after="80"/>
      </w:pPr>
      <w:bookmarkStart w:id="202" w:name="_Toc234753910"/>
      <w:bookmarkStart w:id="203" w:name="_Toc234754051"/>
      <w:bookmarkStart w:id="204" w:name="_Toc234753628"/>
      <w:bookmarkStart w:id="205" w:name="_Toc234753769"/>
      <w:r>
        <w:t>3.2 Режим 1 — PEMF + EMS</w:t>
      </w:r>
      <w:bookmarkEnd w:id="202"/>
      <w:bookmarkEnd w:id="203"/>
      <w:bookmarkEnd w:id="204"/>
      <w:bookmarkEnd w:id="205"/>
    </w:p>
    <w:p w14:paraId="308F8C9B" w14:textId="77777777" w:rsidR="00D87BF6" w:rsidRDefault="00F517E3">
      <w:pPr>
        <w:spacing w:after="100"/>
        <w:jc w:val="both"/>
      </w:pPr>
      <w:r>
        <w:t>Одночасна дія акордно-двонесучого PEMF (440+660 кГц) і одноконтактно-електростатичної EMS. Обидва контури зворотного зв'язку (біоімпеданс на основних несучих і еле</w:t>
      </w:r>
      <w:r>
        <w:t>ктростатичний потенціал натільного електрода) активні одночасно, забезпечуючи автоматичне регулювання потужності за алгоритмом Розділу 5.3 основної інструкції.</w:t>
      </w:r>
    </w:p>
    <w:p w14:paraId="0E11D268" w14:textId="77777777" w:rsidR="00D87BF6" w:rsidRDefault="00F517E3">
      <w:pPr>
        <w:spacing w:after="100"/>
        <w:jc w:val="both"/>
      </w:pPr>
      <w:r>
        <w:t>Застосування: зони EMS-1/EMS-2 та PEMF-1/PEMF-2 моделі «6+1 зон» (Додаток Е) — фаза 1 (аналгезія</w:t>
      </w:r>
      <w:r>
        <w:t>) і фаза 3 (адаптація).</w:t>
      </w:r>
    </w:p>
    <w:p w14:paraId="5CC186D1" w14:textId="77777777" w:rsidR="00D87BF6" w:rsidRDefault="00F517E3">
      <w:pPr>
        <w:pStyle w:val="3"/>
        <w:spacing w:before="160" w:after="80"/>
      </w:pPr>
      <w:bookmarkStart w:id="206" w:name="_Toc234753629"/>
      <w:bookmarkStart w:id="207" w:name="_Toc234754052"/>
      <w:bookmarkStart w:id="208" w:name="_Toc234753911"/>
      <w:bookmarkStart w:id="209" w:name="_Toc234753770"/>
      <w:r>
        <w:t>3.3 Режим 2 — лише PEMF</w:t>
      </w:r>
      <w:bookmarkEnd w:id="206"/>
      <w:bookmarkEnd w:id="207"/>
      <w:bookmarkEnd w:id="208"/>
      <w:bookmarkEnd w:id="209"/>
    </w:p>
    <w:p w14:paraId="075DF21F" w14:textId="77777777" w:rsidR="00D87BF6" w:rsidRDefault="00F517E3">
      <w:pPr>
        <w:spacing w:after="100"/>
        <w:jc w:val="both"/>
      </w:pPr>
      <w:r>
        <w:t xml:space="preserve">Застосовується, коли EMS-вплив протипоказаний або небажаний (наприклад, за підвищеної шкірної чутливості, у зоні з металоімплантатом, або коли лікар призначив ізольовану PEMF-терапію для зон PEMF-1/PEMF-2). </w:t>
      </w:r>
      <w:r>
        <w:t>Контур зворотного зв'язку по біоімпедансу залишається активним; контур електростатичного потенціалу в цьому режимі апаратно відключений (немає контакту EMS-електрода).</w:t>
      </w:r>
    </w:p>
    <w:p w14:paraId="3A1E3BD8" w14:textId="77777777" w:rsidR="00D87BF6" w:rsidRDefault="00F517E3">
      <w:pPr>
        <w:pStyle w:val="3"/>
        <w:spacing w:before="160" w:after="80"/>
      </w:pPr>
      <w:bookmarkStart w:id="210" w:name="_Toc234754053"/>
      <w:bookmarkStart w:id="211" w:name="_Toc234753912"/>
      <w:bookmarkStart w:id="212" w:name="_Toc234753771"/>
      <w:bookmarkStart w:id="213" w:name="_Toc234753630"/>
      <w:r>
        <w:t>3.4 Обмеження класу</w:t>
      </w:r>
      <w:bookmarkEnd w:id="210"/>
      <w:bookmarkEnd w:id="211"/>
      <w:bookmarkEnd w:id="212"/>
      <w:bookmarkEnd w:id="213"/>
    </w:p>
    <w:p w14:paraId="34EAAA3B" w14:textId="77777777" w:rsidR="00D87BF6" w:rsidRDefault="00F517E3">
      <w:pPr>
        <w:pStyle w:val="af5"/>
        <w:numPr>
          <w:ilvl w:val="0"/>
          <w:numId w:val="23"/>
        </w:numPr>
        <w:spacing w:after="40"/>
      </w:pPr>
      <w:r>
        <w:t>відсутній канал LIPUS — зони LIPUS-1/LIPUS-2 моделі «6+1 зон» цим кл</w:t>
      </w:r>
      <w:r>
        <w:t>асом не опрацьовуються; за клінічної потреби в LIPUS-впливі необхідно використовувати клас 7б або 7В;</w:t>
      </w:r>
    </w:p>
    <w:p w14:paraId="29916E54" w14:textId="77777777" w:rsidR="00D87BF6" w:rsidRDefault="00F517E3">
      <w:pPr>
        <w:pStyle w:val="af5"/>
        <w:numPr>
          <w:ilvl w:val="0"/>
          <w:numId w:val="3"/>
        </w:numPr>
        <w:spacing w:after="40"/>
      </w:pPr>
      <w:r>
        <w:t>лише один аплікатор — послідовна (не одночасна) обробка зон, що збільшує загальну тривалість сеансу порівняно з класом 7В при білатеральній патології.</w:t>
      </w:r>
    </w:p>
    <w:p w14:paraId="4B425EA3" w14:textId="77777777" w:rsidR="00D87BF6" w:rsidRDefault="00F517E3">
      <w:pPr>
        <w:pStyle w:val="2"/>
        <w:spacing w:after="120"/>
      </w:pPr>
      <w:bookmarkStart w:id="214" w:name="_Toc234753631"/>
      <w:bookmarkStart w:id="215" w:name="_Toc234753772"/>
      <w:bookmarkStart w:id="216" w:name="_Toc234754054"/>
      <w:bookmarkStart w:id="217" w:name="_Toc234753913"/>
      <w:r>
        <w:t xml:space="preserve">4. </w:t>
      </w:r>
      <w:r>
        <w:t>МУФЛОН-7б (ПРОФЕСІЙНО-ФІЗІОТЕРАПЕВТИЧНИЙ КЛАС)</w:t>
      </w:r>
      <w:bookmarkEnd w:id="214"/>
      <w:bookmarkEnd w:id="215"/>
      <w:bookmarkEnd w:id="216"/>
      <w:bookmarkEnd w:id="217"/>
    </w:p>
    <w:p w14:paraId="4C35700D" w14:textId="77777777" w:rsidR="00D87BF6" w:rsidRDefault="00F517E3">
      <w:pPr>
        <w:pStyle w:val="3"/>
        <w:spacing w:before="160" w:after="80"/>
      </w:pPr>
      <w:bookmarkStart w:id="218" w:name="_Toc234754055"/>
      <w:bookmarkStart w:id="219" w:name="_Toc234753914"/>
      <w:bookmarkStart w:id="220" w:name="_Toc234753773"/>
      <w:bookmarkStart w:id="221" w:name="_Toc234753632"/>
      <w:r>
        <w:t>4.1 Конструктивна особливість</w:t>
      </w:r>
      <w:bookmarkEnd w:id="218"/>
      <w:bookmarkEnd w:id="219"/>
      <w:bookmarkEnd w:id="220"/>
      <w:bookmarkEnd w:id="221"/>
    </w:p>
    <w:p w14:paraId="39187E96" w14:textId="77777777" w:rsidR="00D87BF6" w:rsidRDefault="00F517E3">
      <w:pPr>
        <w:spacing w:after="100"/>
        <w:jc w:val="both"/>
      </w:pPr>
      <w:r>
        <w:t>Аплікатор МУФЛОН-7б має ту саму конструктивну асиметрію сторін, що й 7а, доповнену п'єзовипромінювачем LIPUS, вбудованим на стороні 1 разом з EMS-електродами й PEMF-обмоткою. Стор</w:t>
      </w:r>
      <w:r>
        <w:t>она 2 — так само лише PEMF-обмотка. Автоматичне визначення сторони й активація режиму — аналогічно Розділу 3.1: за детектором контакту EMS та LIPUS-п'єзоелемента.</w:t>
      </w:r>
    </w:p>
    <w:p w14:paraId="7BBD0E7D" w14:textId="77777777" w:rsidR="00D87BF6" w:rsidRDefault="00F517E3">
      <w:pPr>
        <w:pStyle w:val="3"/>
        <w:spacing w:before="160" w:after="80"/>
      </w:pPr>
      <w:bookmarkStart w:id="222" w:name="_Toc234754056"/>
      <w:bookmarkStart w:id="223" w:name="_Toc234753915"/>
      <w:bookmarkStart w:id="224" w:name="_Toc234753774"/>
      <w:bookmarkStart w:id="225" w:name="_Toc234753633"/>
      <w:r>
        <w:t>4.2 Режим 1 — PEMF + EMS + LIPUS (три синхронні потоки)</w:t>
      </w:r>
      <w:bookmarkEnd w:id="222"/>
      <w:bookmarkEnd w:id="223"/>
      <w:bookmarkEnd w:id="224"/>
      <w:bookmarkEnd w:id="225"/>
    </w:p>
    <w:p w14:paraId="1EE1D4FD" w14:textId="77777777" w:rsidR="00D87BF6" w:rsidRDefault="00F517E3">
      <w:pPr>
        <w:spacing w:after="100"/>
        <w:jc w:val="both"/>
      </w:pPr>
      <w:r>
        <w:t>Одночасна синхронізована дія трьох мо</w:t>
      </w:r>
      <w:r>
        <w:t>дальностей: акордно-двонесуче PEMF, одноконтактно-електростатична EMS і механічна вібрація п'єзовипромінювача LIPUS. Обидва контури зворотного зв'язку (біоімпеданс + електростатичний потенціал) активні одночасно й керують потужністю всіх трьох каналів синх</w:t>
      </w:r>
      <w:r>
        <w:t xml:space="preserve">ронно. Це основний робочий режим для повного протоколу «6+1 зон» (Додаток Е), оскільки дозволяє в одному прикладанні аплікатора послідовно опрацювати EMS-, PEMF- і LIPUS-зони без переустановки аплікатора між ними (за умови їх анатомічної близькості) або з </w:t>
      </w:r>
      <w:r>
        <w:t>мінімальною кількістю перестановок.</w:t>
      </w:r>
    </w:p>
    <w:p w14:paraId="58B49FE3" w14:textId="77777777" w:rsidR="00D87BF6" w:rsidRDefault="00F517E3">
      <w:pPr>
        <w:spacing w:after="100"/>
        <w:jc w:val="both"/>
      </w:pPr>
      <w:r>
        <w:rPr>
          <w:b/>
          <w:bCs/>
        </w:rPr>
        <w:t xml:space="preserve">Обов'язкова умова: </w:t>
      </w:r>
      <w:r>
        <w:t>перед активацією LIPUS-складової Режиму 1 на контактну поверхню аплікатора має бути нанесений провідний гель медичного класу — інакше механічна ультразвукова хвиля не передається в тканину, а лише нагр</w:t>
      </w:r>
      <w:r>
        <w:t>іває контактну поверхню.</w:t>
      </w:r>
    </w:p>
    <w:p w14:paraId="2466A73A" w14:textId="77777777" w:rsidR="00D87BF6" w:rsidRDefault="00F517E3">
      <w:pPr>
        <w:pStyle w:val="3"/>
        <w:spacing w:before="160" w:after="80"/>
      </w:pPr>
      <w:bookmarkStart w:id="226" w:name="_Toc234753916"/>
      <w:bookmarkStart w:id="227" w:name="_Toc234754057"/>
      <w:bookmarkStart w:id="228" w:name="_Toc234753775"/>
      <w:bookmarkStart w:id="229" w:name="_Toc234753634"/>
      <w:r>
        <w:t>4.3 Режим 2 — лише PEMF</w:t>
      </w:r>
      <w:bookmarkEnd w:id="226"/>
      <w:bookmarkEnd w:id="227"/>
      <w:bookmarkEnd w:id="228"/>
      <w:bookmarkEnd w:id="229"/>
    </w:p>
    <w:p w14:paraId="112A14CB" w14:textId="77777777" w:rsidR="00D87BF6" w:rsidRDefault="00F517E3">
      <w:pPr>
        <w:spacing w:after="100"/>
        <w:jc w:val="both"/>
      </w:pPr>
      <w:r>
        <w:t>Аналогічно Розділу 3.3 — застосовується за протипоказів до EMS/LIPUS у конкретній зоні або за призначенням лікаря для ізольованої PEMF-терапії.</w:t>
      </w:r>
    </w:p>
    <w:p w14:paraId="166C767B" w14:textId="77777777" w:rsidR="00D87BF6" w:rsidRDefault="00F517E3">
      <w:pPr>
        <w:pStyle w:val="3"/>
        <w:spacing w:before="160" w:after="80"/>
      </w:pPr>
      <w:bookmarkStart w:id="230" w:name="_Toc234753917"/>
      <w:bookmarkStart w:id="231" w:name="_Toc234754058"/>
      <w:bookmarkStart w:id="232" w:name="_Toc234753635"/>
      <w:bookmarkStart w:id="233" w:name="_Toc234753776"/>
      <w:r>
        <w:t>4.4 Переваги класу порівняно з 7а</w:t>
      </w:r>
      <w:bookmarkEnd w:id="230"/>
      <w:bookmarkEnd w:id="231"/>
      <w:bookmarkEnd w:id="232"/>
      <w:bookmarkEnd w:id="233"/>
    </w:p>
    <w:p w14:paraId="5A0A1224" w14:textId="77777777" w:rsidR="00D87BF6" w:rsidRDefault="00F517E3">
      <w:pPr>
        <w:pStyle w:val="af5"/>
        <w:numPr>
          <w:ilvl w:val="0"/>
          <w:numId w:val="3"/>
        </w:numPr>
        <w:spacing w:after="40"/>
      </w:pPr>
      <w:r>
        <w:lastRenderedPageBreak/>
        <w:t>повне покриття всіх 6 терапев</w:t>
      </w:r>
      <w:r>
        <w:t>тичних зон моделі «6+1» (включно з LIPUS-1/LIPUS-2 — локальна й фасціальна зони) одним аплікатором;</w:t>
      </w:r>
    </w:p>
    <w:p w14:paraId="4F66D787" w14:textId="77777777" w:rsidR="00D87BF6" w:rsidRDefault="00F517E3">
      <w:pPr>
        <w:pStyle w:val="af5"/>
        <w:numPr>
          <w:ilvl w:val="0"/>
          <w:numId w:val="3"/>
        </w:numPr>
        <w:spacing w:after="40"/>
      </w:pPr>
      <w:r>
        <w:t>синхронізація трьох модальностей дозволяє реалізувати повний трифазний протокол лікування (Додаток Е, Розділ 4.1) без додаткового обладнання.</w:t>
      </w:r>
    </w:p>
    <w:p w14:paraId="376737D3" w14:textId="77777777" w:rsidR="00D87BF6" w:rsidRDefault="00F517E3">
      <w:pPr>
        <w:pStyle w:val="2"/>
        <w:spacing w:after="120"/>
      </w:pPr>
      <w:bookmarkStart w:id="234" w:name="_Toc234753918"/>
      <w:bookmarkStart w:id="235" w:name="_Toc234754059"/>
      <w:bookmarkStart w:id="236" w:name="_Toc234753636"/>
      <w:bookmarkStart w:id="237" w:name="_Toc234753777"/>
      <w:r>
        <w:t>5. МУФЛОН-7В (</w:t>
      </w:r>
      <w:r>
        <w:t>ПРОФЕСІЙНО-ЕЛІТНИЙ КЛАС)</w:t>
      </w:r>
      <w:bookmarkEnd w:id="234"/>
      <w:bookmarkEnd w:id="235"/>
      <w:bookmarkEnd w:id="236"/>
      <w:bookmarkEnd w:id="237"/>
    </w:p>
    <w:p w14:paraId="0DD57511" w14:textId="77777777" w:rsidR="00D87BF6" w:rsidRDefault="00F517E3">
      <w:pPr>
        <w:pStyle w:val="3"/>
        <w:spacing w:before="160" w:after="80"/>
      </w:pPr>
      <w:bookmarkStart w:id="238" w:name="_Toc234754060"/>
      <w:bookmarkStart w:id="239" w:name="_Toc234753919"/>
      <w:bookmarkStart w:id="240" w:name="_Toc234753778"/>
      <w:bookmarkStart w:id="241" w:name="_Toc234753637"/>
      <w:r>
        <w:t>5.1 Конструктивна особливість</w:t>
      </w:r>
      <w:bookmarkEnd w:id="238"/>
      <w:bookmarkEnd w:id="239"/>
      <w:bookmarkEnd w:id="240"/>
      <w:bookmarkEnd w:id="241"/>
    </w:p>
    <w:p w14:paraId="50F8D7BB" w14:textId="77777777" w:rsidR="00D87BF6" w:rsidRDefault="00F517E3">
      <w:pPr>
        <w:spacing w:after="100"/>
        <w:jc w:val="both"/>
      </w:pPr>
      <w:r>
        <w:t>На відміну від класів 7а і 7б, аплікатори МУФЛОН-7В НЕ мають асиметричних сторін і не потребують перевертання. Кожен канал модальності (PEMF, EMS, LIPUS) вмикається/вимикається незалежно окремою фізичн</w:t>
      </w:r>
      <w:r>
        <w:t>ою кнопкою на корпусі генератора. Так само окремо, незалежно від обраних модальностей, оператор обирає активний контур(и) зворотного зв'язку: ЕМХ-імпеданс на основних несучих, одноконтактний гальванічний зворотний зв'язок або двоконтактний гальванічний зво</w:t>
      </w:r>
      <w:r>
        <w:t>ротний зв'язок — залежно від клінічної задачі й доступності точок контакту на тілі пацієнта.</w:t>
      </w:r>
    </w:p>
    <w:p w14:paraId="7578F081" w14:textId="77777777" w:rsidR="00D87BF6" w:rsidRDefault="00F517E3">
      <w:pPr>
        <w:pStyle w:val="3"/>
        <w:spacing w:before="160" w:after="80"/>
      </w:pPr>
      <w:bookmarkStart w:id="242" w:name="_Toc234754061"/>
      <w:bookmarkStart w:id="243" w:name="_Toc234753638"/>
      <w:bookmarkStart w:id="244" w:name="_Toc234753779"/>
      <w:bookmarkStart w:id="245" w:name="_Toc234753920"/>
      <w:r>
        <w:t>5.2 Панель керування</w:t>
      </w:r>
      <w:bookmarkEnd w:id="242"/>
      <w:bookmarkEnd w:id="243"/>
      <w:bookmarkEnd w:id="244"/>
      <w:bookmarkEnd w:id="245"/>
    </w:p>
    <w:tbl>
      <w:tblPr>
        <w:tblW w:w="9072" w:type="dxa"/>
        <w:tblLayout w:type="fixed"/>
        <w:tblLook w:val="04A0" w:firstRow="1" w:lastRow="0" w:firstColumn="1" w:lastColumn="0" w:noHBand="0" w:noVBand="1"/>
      </w:tblPr>
      <w:tblGrid>
        <w:gridCol w:w="4537"/>
        <w:gridCol w:w="4535"/>
      </w:tblGrid>
      <w:tr w:rsidR="00D87BF6" w14:paraId="5AD2C58F"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BAF8152" w14:textId="77777777" w:rsidR="00D87BF6" w:rsidRDefault="00F517E3">
            <w:r>
              <w:rPr>
                <w:b/>
                <w:bCs/>
              </w:rPr>
              <w:t>Кнопка / перемикач</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700F563" w14:textId="77777777" w:rsidR="00D87BF6" w:rsidRDefault="00F517E3">
            <w:r>
              <w:rPr>
                <w:b/>
                <w:bCs/>
              </w:rPr>
              <w:t>Функція</w:t>
            </w:r>
          </w:p>
        </w:tc>
      </w:tr>
      <w:tr w:rsidR="00D87BF6" w14:paraId="29C867C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2F1DCAF" w14:textId="77777777" w:rsidR="00D87BF6" w:rsidRDefault="00F517E3">
            <w:r>
              <w:t>PEMF</w:t>
            </w:r>
          </w:p>
        </w:tc>
        <w:tc>
          <w:tcPr>
            <w:tcW w:w="4535" w:type="dxa"/>
            <w:tcBorders>
              <w:top w:val="single" w:sz="4" w:space="0" w:color="999999"/>
              <w:left w:val="single" w:sz="4" w:space="0" w:color="999999"/>
              <w:bottom w:val="single" w:sz="4" w:space="0" w:color="999999"/>
              <w:right w:val="single" w:sz="4" w:space="0" w:color="999999"/>
            </w:tcBorders>
            <w:vAlign w:val="center"/>
          </w:tcPr>
          <w:p w14:paraId="73AC0854" w14:textId="77777777" w:rsidR="00D87BF6" w:rsidRDefault="00F517E3">
            <w:r>
              <w:t>Увімкнення/вимкнення каналу PEMF незалежно від інших</w:t>
            </w:r>
          </w:p>
        </w:tc>
      </w:tr>
      <w:tr w:rsidR="00D87BF6" w14:paraId="58CE010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842922B" w14:textId="77777777" w:rsidR="00D87BF6" w:rsidRDefault="00F517E3">
            <w:r>
              <w:t>EMS</w:t>
            </w:r>
          </w:p>
        </w:tc>
        <w:tc>
          <w:tcPr>
            <w:tcW w:w="4535" w:type="dxa"/>
            <w:tcBorders>
              <w:top w:val="single" w:sz="4" w:space="0" w:color="999999"/>
              <w:left w:val="single" w:sz="4" w:space="0" w:color="999999"/>
              <w:bottom w:val="single" w:sz="4" w:space="0" w:color="999999"/>
              <w:right w:val="single" w:sz="4" w:space="0" w:color="999999"/>
            </w:tcBorders>
            <w:vAlign w:val="center"/>
          </w:tcPr>
          <w:p w14:paraId="7CEE30AB" w14:textId="77777777" w:rsidR="00D87BF6" w:rsidRDefault="00F517E3">
            <w:r>
              <w:t>Увімкнення/вимкнення каналу EMS незалежно від інших</w:t>
            </w:r>
          </w:p>
        </w:tc>
      </w:tr>
      <w:tr w:rsidR="00D87BF6" w14:paraId="34D3E5E6"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20AAC47" w14:textId="77777777" w:rsidR="00D87BF6" w:rsidRDefault="00F517E3">
            <w:r>
              <w:t>LIPUS</w:t>
            </w:r>
          </w:p>
        </w:tc>
        <w:tc>
          <w:tcPr>
            <w:tcW w:w="4535" w:type="dxa"/>
            <w:tcBorders>
              <w:top w:val="single" w:sz="4" w:space="0" w:color="999999"/>
              <w:left w:val="single" w:sz="4" w:space="0" w:color="999999"/>
              <w:bottom w:val="single" w:sz="4" w:space="0" w:color="999999"/>
              <w:right w:val="single" w:sz="4" w:space="0" w:color="999999"/>
            </w:tcBorders>
            <w:vAlign w:val="center"/>
          </w:tcPr>
          <w:p w14:paraId="1E802338" w14:textId="77777777" w:rsidR="00D87BF6" w:rsidRDefault="00F517E3">
            <w:r>
              <w:t>Увімкнення/вимкнення каналу LIPUS незалежно від інших</w:t>
            </w:r>
          </w:p>
        </w:tc>
      </w:tr>
      <w:tr w:rsidR="00D87BF6" w14:paraId="1ECAD42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0277821" w14:textId="77777777" w:rsidR="00D87BF6" w:rsidRDefault="00F517E3">
            <w:r>
              <w:t>ЗЗ: ЕМХ-імпеданс</w:t>
            </w:r>
          </w:p>
        </w:tc>
        <w:tc>
          <w:tcPr>
            <w:tcW w:w="4535" w:type="dxa"/>
            <w:tcBorders>
              <w:top w:val="single" w:sz="4" w:space="0" w:color="999999"/>
              <w:left w:val="single" w:sz="4" w:space="0" w:color="999999"/>
              <w:bottom w:val="single" w:sz="4" w:space="0" w:color="999999"/>
              <w:right w:val="single" w:sz="4" w:space="0" w:color="999999"/>
            </w:tcBorders>
            <w:vAlign w:val="center"/>
          </w:tcPr>
          <w:p w14:paraId="45386015" w14:textId="77777777" w:rsidR="00D87BF6" w:rsidRDefault="00F517E3">
            <w:r>
              <w:t>Активація контуру зворотного зв'язку по біоімпедансу на несучих 440/660 кГц</w:t>
            </w:r>
          </w:p>
        </w:tc>
      </w:tr>
      <w:tr w:rsidR="00D87BF6" w14:paraId="4C9E0A5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639C3CB" w14:textId="77777777" w:rsidR="00D87BF6" w:rsidRDefault="00F517E3">
            <w:r>
              <w:t>ЗЗ: 1-контактний</w:t>
            </w:r>
          </w:p>
        </w:tc>
        <w:tc>
          <w:tcPr>
            <w:tcW w:w="4535" w:type="dxa"/>
            <w:tcBorders>
              <w:top w:val="single" w:sz="4" w:space="0" w:color="999999"/>
              <w:left w:val="single" w:sz="4" w:space="0" w:color="999999"/>
              <w:bottom w:val="single" w:sz="4" w:space="0" w:color="999999"/>
              <w:right w:val="single" w:sz="4" w:space="0" w:color="999999"/>
            </w:tcBorders>
            <w:vAlign w:val="center"/>
          </w:tcPr>
          <w:p w14:paraId="5119249A" w14:textId="77777777" w:rsidR="00D87BF6" w:rsidRDefault="00F517E3">
            <w:r>
              <w:t>Активація одноконтактного гальванічного контуру зворотного зв'язку</w:t>
            </w:r>
          </w:p>
        </w:tc>
      </w:tr>
      <w:tr w:rsidR="00D87BF6" w14:paraId="234F03A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5FEFEF2" w14:textId="77777777" w:rsidR="00D87BF6" w:rsidRDefault="00F517E3">
            <w:r>
              <w:t xml:space="preserve">ЗЗ: </w:t>
            </w:r>
            <w:r>
              <w:t>2-контактний</w:t>
            </w:r>
          </w:p>
        </w:tc>
        <w:tc>
          <w:tcPr>
            <w:tcW w:w="4535" w:type="dxa"/>
            <w:tcBorders>
              <w:top w:val="single" w:sz="4" w:space="0" w:color="999999"/>
              <w:left w:val="single" w:sz="4" w:space="0" w:color="999999"/>
              <w:bottom w:val="single" w:sz="4" w:space="0" w:color="999999"/>
              <w:right w:val="single" w:sz="4" w:space="0" w:color="999999"/>
            </w:tcBorders>
            <w:vAlign w:val="center"/>
          </w:tcPr>
          <w:p w14:paraId="0287803B" w14:textId="77777777" w:rsidR="00D87BF6" w:rsidRDefault="00F517E3">
            <w:r>
              <w:t>Активація двоконтактного гальванічного контуру зворотного зв'язку (підвищена точність, потребує другого електрода)</w:t>
            </w:r>
          </w:p>
        </w:tc>
      </w:tr>
      <w:tr w:rsidR="00D87BF6" w14:paraId="74D18EC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94B8ADD" w14:textId="77777777" w:rsidR="00D87BF6" w:rsidRDefault="00F517E3">
            <w:r>
              <w:t>Аплікатор А / Аплікатор Б</w:t>
            </w:r>
          </w:p>
        </w:tc>
        <w:tc>
          <w:tcPr>
            <w:tcW w:w="4535" w:type="dxa"/>
            <w:tcBorders>
              <w:top w:val="single" w:sz="4" w:space="0" w:color="999999"/>
              <w:left w:val="single" w:sz="4" w:space="0" w:color="999999"/>
              <w:bottom w:val="single" w:sz="4" w:space="0" w:color="999999"/>
              <w:right w:val="single" w:sz="4" w:space="0" w:color="999999"/>
            </w:tcBorders>
            <w:vAlign w:val="center"/>
          </w:tcPr>
          <w:p w14:paraId="521B1A6C" w14:textId="77777777" w:rsidR="00D87BF6" w:rsidRDefault="00F517E3">
            <w:r>
              <w:t>Вибір активного аплікатора з пари (для послідовної роботи) або обидва одночасно (синхронний білатерал</w:t>
            </w:r>
            <w:r>
              <w:t>ьний режим, п. 5.3)</w:t>
            </w:r>
          </w:p>
        </w:tc>
      </w:tr>
    </w:tbl>
    <w:p w14:paraId="265F5790" w14:textId="77777777" w:rsidR="00D87BF6" w:rsidRDefault="00D87BF6">
      <w:pPr>
        <w:spacing w:after="40"/>
      </w:pPr>
    </w:p>
    <w:p w14:paraId="32AEFF1D" w14:textId="77777777" w:rsidR="00D87BF6" w:rsidRDefault="00F517E3">
      <w:pPr>
        <w:pStyle w:val="3"/>
        <w:spacing w:before="160" w:after="80"/>
      </w:pPr>
      <w:bookmarkStart w:id="246" w:name="_Toc234754062"/>
      <w:bookmarkStart w:id="247" w:name="_Toc234753921"/>
      <w:bookmarkStart w:id="248" w:name="_Toc234753780"/>
      <w:bookmarkStart w:id="249" w:name="_Toc234753639"/>
      <w:r>
        <w:t>5.3 Робота з парними органами (білатеральна терапія)</w:t>
      </w:r>
      <w:bookmarkEnd w:id="246"/>
      <w:bookmarkEnd w:id="247"/>
      <w:bookmarkEnd w:id="248"/>
      <w:bookmarkEnd w:id="249"/>
    </w:p>
    <w:p w14:paraId="7E7DC02A" w14:textId="77777777" w:rsidR="00D87BF6" w:rsidRDefault="00F517E3">
      <w:pPr>
        <w:spacing w:after="100"/>
        <w:jc w:val="both"/>
      </w:pPr>
      <w:r>
        <w:t>Ключова відмінність класу 7В — комплектація ДВОМА повними тороїдально-соленоїдними аплікаторами з власними випромінювачами й сенсорами. Це дозволяє одночасно й синхронно опрацьовува</w:t>
      </w:r>
      <w:r>
        <w:t>ти симетричні парні зони (наприклад, обидва колінних суглоби, обидві нирки, обидва плечових суглоби) з ідентичними параметрами модальностей на обох сторонах тіла, що клінічно важливо при білатеральній патології (Додаток Е, кластери А «Вертеброгенно-м'язові</w:t>
      </w:r>
      <w:r>
        <w:t>» та Б «Кардіоваскулярно-респіраторні») та дозволяє порівнювати показники імпедансу/потенціалу лівої і правої сторони як додатковий діагностичний маркер асиметрії ураження.</w:t>
      </w:r>
    </w:p>
    <w:p w14:paraId="39421A26" w14:textId="77777777" w:rsidR="00D87BF6" w:rsidRDefault="00F517E3">
      <w:pPr>
        <w:spacing w:after="100"/>
        <w:jc w:val="both"/>
      </w:pPr>
      <w:r>
        <w:t xml:space="preserve">Синхронний білатеральний режим вимикає оператора вручну після завершення часу </w:t>
      </w:r>
      <w:r>
        <w:t>сеансу на одній із зон, якщо анатомічна асиметрія парних органів вимагає різної тривалості впливу (наприклад, різна вираженість набряку) — MAGNUZ Excel-ядро в такому разі відображає окремі показники для лівої і правої сторони.</w:t>
      </w:r>
    </w:p>
    <w:p w14:paraId="37F1E644" w14:textId="77777777" w:rsidR="00D87BF6" w:rsidRDefault="00F517E3">
      <w:pPr>
        <w:pStyle w:val="3"/>
        <w:spacing w:before="160" w:after="80"/>
      </w:pPr>
      <w:bookmarkStart w:id="250" w:name="_Toc234754063"/>
      <w:bookmarkStart w:id="251" w:name="_Toc234753922"/>
      <w:bookmarkStart w:id="252" w:name="_Toc234753640"/>
      <w:bookmarkStart w:id="253" w:name="_Toc234753781"/>
      <w:r>
        <w:t>5.4 Рекомендований порядок на</w:t>
      </w:r>
      <w:r>
        <w:t>лаштування каналів</w:t>
      </w:r>
      <w:bookmarkEnd w:id="250"/>
      <w:bookmarkEnd w:id="251"/>
      <w:bookmarkEnd w:id="252"/>
      <w:bookmarkEnd w:id="253"/>
    </w:p>
    <w:p w14:paraId="561B9CF6" w14:textId="77777777" w:rsidR="00D87BF6" w:rsidRDefault="00F517E3">
      <w:pPr>
        <w:pStyle w:val="af5"/>
        <w:numPr>
          <w:ilvl w:val="0"/>
          <w:numId w:val="3"/>
        </w:numPr>
        <w:spacing w:after="40"/>
      </w:pPr>
      <w:r>
        <w:t>визначити за MAGNUZ Excel-ядром зони «6+1» для нозології пацієнта (Додаток Е, Розділ 3.4);</w:t>
      </w:r>
    </w:p>
    <w:p w14:paraId="7C617689" w14:textId="77777777" w:rsidR="00D87BF6" w:rsidRDefault="00F517E3">
      <w:pPr>
        <w:pStyle w:val="af5"/>
        <w:numPr>
          <w:ilvl w:val="0"/>
          <w:numId w:val="3"/>
        </w:numPr>
        <w:spacing w:after="40"/>
      </w:pPr>
      <w:r>
        <w:t>увімкнути кнопками ті модальності (PEMF/EMS/LIPUS), що відповідають фазі лікування (Додаток Е, Розділ 4.1–4.2);</w:t>
      </w:r>
    </w:p>
    <w:p w14:paraId="420D588F" w14:textId="77777777" w:rsidR="00D87BF6" w:rsidRDefault="00F517E3">
      <w:pPr>
        <w:pStyle w:val="af5"/>
        <w:numPr>
          <w:ilvl w:val="0"/>
          <w:numId w:val="3"/>
        </w:numPr>
        <w:spacing w:after="40"/>
      </w:pPr>
      <w:r>
        <w:lastRenderedPageBreak/>
        <w:t>обрати контур(и) зворотного зв'язк</w:t>
      </w:r>
      <w:r>
        <w:t>у відповідно до доступності точок контакту: за неможливості встановити другий електрод — обмежитися одноконтактним гальванічним або ЕМХ-імпедансним контуром;</w:t>
      </w:r>
    </w:p>
    <w:p w14:paraId="150B4A48" w14:textId="77777777" w:rsidR="00D87BF6" w:rsidRDefault="00F517E3">
      <w:pPr>
        <w:pStyle w:val="af5"/>
        <w:numPr>
          <w:ilvl w:val="0"/>
          <w:numId w:val="3"/>
        </w:numPr>
        <w:spacing w:after="40"/>
      </w:pPr>
      <w:r>
        <w:t>за білатеральної патології — підключити обидва аплікатори і активувати синхронний режим (п. 5.3).</w:t>
      </w:r>
    </w:p>
    <w:p w14:paraId="6D2D67F2" w14:textId="77777777" w:rsidR="00D87BF6" w:rsidRDefault="00F517E3">
      <w:pPr>
        <w:pStyle w:val="2"/>
        <w:spacing w:after="120"/>
      </w:pPr>
      <w:bookmarkStart w:id="254" w:name="_Toc234754064"/>
      <w:bookmarkStart w:id="255" w:name="_Toc234753923"/>
      <w:bookmarkStart w:id="256" w:name="_Toc234753782"/>
      <w:bookmarkStart w:id="257" w:name="_Toc234753641"/>
      <w:r>
        <w:t>6. ПІДГОТОВКА ДО РОБОТИ І ПІДКЛЮЧЕННЯ (СПІЛЬНИЙ ПОРЯДОК)</w:t>
      </w:r>
      <w:bookmarkEnd w:id="254"/>
      <w:bookmarkEnd w:id="255"/>
      <w:bookmarkEnd w:id="256"/>
      <w:bookmarkEnd w:id="257"/>
    </w:p>
    <w:p w14:paraId="01F9AD2C" w14:textId="77777777" w:rsidR="00D87BF6" w:rsidRDefault="00F517E3">
      <w:pPr>
        <w:spacing w:after="100"/>
        <w:jc w:val="both"/>
      </w:pPr>
      <w:r>
        <w:t>Загальний порядок підключення до живлення, синхронізації з MAGNUZ Excel-ядром і дезінфекції перед сеансом ідентичний для всіх трьох класів і детально описаний у Розділі 6 основної «Інструкції з експл</w:t>
      </w:r>
      <w:r>
        <w:t>уатації МУФЛОН-7». Специфічні для кожного класу додаткові кроки:</w:t>
      </w:r>
    </w:p>
    <w:p w14:paraId="62752702" w14:textId="77777777" w:rsidR="00D87BF6" w:rsidRDefault="00F517E3">
      <w:r>
        <w:rPr>
          <w:b/>
          <w:bCs/>
          <w:sz w:val="19"/>
          <w:szCs w:val="19"/>
        </w:rPr>
        <w:t>Клас</w:t>
      </w:r>
    </w:p>
    <w:p w14:paraId="43665025" w14:textId="77777777" w:rsidR="00D87BF6" w:rsidRDefault="00F517E3">
      <w:r>
        <w:rPr>
          <w:b/>
          <w:bCs/>
          <w:sz w:val="19"/>
          <w:szCs w:val="19"/>
        </w:rPr>
        <w:t>Додатковий крок перед сеансом</w:t>
      </w:r>
    </w:p>
    <w:p w14:paraId="471D72CF" w14:textId="77777777" w:rsidR="00D87BF6" w:rsidRDefault="00F517E3">
      <w:r>
        <w:rPr>
          <w:sz w:val="19"/>
          <w:szCs w:val="19"/>
        </w:rPr>
        <w:t>МУФЛОН-7а / 7б</w:t>
      </w:r>
    </w:p>
    <w:p w14:paraId="4FCA4118" w14:textId="77777777" w:rsidR="00D87BF6" w:rsidRDefault="00F517E3">
      <w:r>
        <w:rPr>
          <w:sz w:val="19"/>
          <w:szCs w:val="19"/>
        </w:rPr>
        <w:t xml:space="preserve">Візуально визначити потрібну сторону аплікатора для обраного режиму (Розділ 3.1 / 4.1) ДО контакту зі шкірою — перевіряти сторону під час </w:t>
      </w:r>
      <w:r>
        <w:rPr>
          <w:sz w:val="19"/>
          <w:szCs w:val="19"/>
        </w:rPr>
        <w:t>сеансу небажано</w:t>
      </w:r>
    </w:p>
    <w:p w14:paraId="1D302404" w14:textId="77777777" w:rsidR="00D87BF6" w:rsidRDefault="00F517E3">
      <w:r>
        <w:rPr>
          <w:sz w:val="19"/>
          <w:szCs w:val="19"/>
        </w:rPr>
        <w:t>МУФЛОН-7В</w:t>
      </w:r>
    </w:p>
    <w:p w14:paraId="5AE26F50" w14:textId="77777777" w:rsidR="00D87BF6" w:rsidRDefault="00F517E3">
      <w:r>
        <w:rPr>
          <w:sz w:val="19"/>
          <w:szCs w:val="19"/>
        </w:rPr>
        <w:t>Кнопками панелі керування (Розділ 5.2) увімкнути потрібні канали модальностей і контур(и) зворотного зв'язку відповідно до призначення лікаря; за білатеральної терапії — підключити й перевірити контакт обох аплікаторів</w:t>
      </w:r>
    </w:p>
    <w:p w14:paraId="3BD5434E" w14:textId="77777777" w:rsidR="00D87BF6" w:rsidRDefault="00F517E3">
      <w:pPr>
        <w:pStyle w:val="2"/>
        <w:spacing w:after="120"/>
      </w:pPr>
      <w:bookmarkStart w:id="258" w:name="_Toc234754065"/>
      <w:bookmarkStart w:id="259" w:name="_Toc234753924"/>
      <w:bookmarkStart w:id="260" w:name="_Toc234753783"/>
      <w:bookmarkStart w:id="261" w:name="_Toc234753642"/>
      <w:r>
        <w:t xml:space="preserve">7. ПОРЯДОК </w:t>
      </w:r>
      <w:r>
        <w:t>ПРОВЕДЕННЯ ПРОЦЕДУРИ</w:t>
      </w:r>
      <w:bookmarkEnd w:id="258"/>
      <w:bookmarkEnd w:id="259"/>
      <w:bookmarkEnd w:id="260"/>
      <w:bookmarkEnd w:id="261"/>
    </w:p>
    <w:p w14:paraId="7F83C8BF" w14:textId="77777777" w:rsidR="00D87BF6" w:rsidRDefault="00F517E3">
      <w:pPr>
        <w:spacing w:after="100"/>
        <w:jc w:val="both"/>
      </w:pPr>
      <w:r>
        <w:t>Клінічна послідовність опрацювання зон «6+1» (пальпація діагностичної зони Чепмена → EMS-зона 1 → EMS-зона 2 → PEMF-зона 1 → PEMF-зона 2 → LIPUS-зона 1 → LIPUS-зона 2 → повторна пальпація) — єдина для всіх класів і детально викладена в</w:t>
      </w:r>
      <w:r>
        <w:t xml:space="preserve"> Додатку Е, Розділ 7. Різниця між класами полягає лише в тому, як фізично реалізується перехід між зонами:</w:t>
      </w:r>
    </w:p>
    <w:p w14:paraId="7DB9372D" w14:textId="77777777" w:rsidR="00D87BF6" w:rsidRDefault="00F517E3">
      <w:pPr>
        <w:pStyle w:val="af5"/>
        <w:numPr>
          <w:ilvl w:val="0"/>
          <w:numId w:val="3"/>
        </w:numPr>
        <w:spacing w:after="40"/>
      </w:pPr>
      <w:r>
        <w:t xml:space="preserve">МУФЛОН-7а: EMS- і PEMF-зони опрацьовуються в Режимі 1 (одна сторона аплікатора), додаткові PEMF-зони — Режим 2 (інша сторона); LIPUS-зони цим класом </w:t>
      </w:r>
      <w:r>
        <w:t>не опрацьовуються;</w:t>
      </w:r>
    </w:p>
    <w:p w14:paraId="4586B9DA" w14:textId="77777777" w:rsidR="00D87BF6" w:rsidRDefault="00F517E3">
      <w:pPr>
        <w:pStyle w:val="af5"/>
        <w:numPr>
          <w:ilvl w:val="0"/>
          <w:numId w:val="3"/>
        </w:numPr>
        <w:spacing w:after="40"/>
      </w:pPr>
      <w:r>
        <w:t>МУФЛОН-7б: усі 6 зон опрацьовуються Режимом 1 (сторона 1, три модальності синхронно) послідовним переміщенням аплікатора між анатомічними точками; Режим 2 (сторона 2) — за потреби ізольованої PEMF-підтримки;</w:t>
      </w:r>
    </w:p>
    <w:p w14:paraId="5C94A773" w14:textId="77777777" w:rsidR="00D87BF6" w:rsidRDefault="00F517E3">
      <w:pPr>
        <w:pStyle w:val="af5"/>
        <w:numPr>
          <w:ilvl w:val="0"/>
          <w:numId w:val="3"/>
        </w:numPr>
        <w:spacing w:after="40"/>
      </w:pPr>
      <w:r>
        <w:t>МУФЛОН-7В: оператор вручну вм</w:t>
      </w:r>
      <w:r>
        <w:t>икає потрібний канал (кнопкою) для кожної зони по черзі, або (за наявності показань) — синхронно на двох аплікаторах для парних органів.</w:t>
      </w:r>
    </w:p>
    <w:p w14:paraId="4DE8DD03" w14:textId="77777777" w:rsidR="00D87BF6" w:rsidRDefault="00F517E3">
      <w:pPr>
        <w:pStyle w:val="2"/>
        <w:spacing w:after="120"/>
      </w:pPr>
      <w:bookmarkStart w:id="262" w:name="_Toc234754066"/>
      <w:bookmarkStart w:id="263" w:name="_Toc234753925"/>
      <w:bookmarkStart w:id="264" w:name="_Toc234753784"/>
      <w:bookmarkStart w:id="265" w:name="_Toc234753643"/>
      <w:r>
        <w:t>8. ТЕХНІЧНЕ ОБСЛУГОВУВАННЯ І ДЕЗІНФЕКЦІЯ</w:t>
      </w:r>
      <w:bookmarkEnd w:id="262"/>
      <w:bookmarkEnd w:id="263"/>
      <w:bookmarkEnd w:id="264"/>
      <w:bookmarkEnd w:id="265"/>
    </w:p>
    <w:p w14:paraId="7973AE0D" w14:textId="77777777" w:rsidR="00D87BF6" w:rsidRDefault="00F517E3">
      <w:pPr>
        <w:spacing w:after="100"/>
        <w:jc w:val="both"/>
      </w:pPr>
      <w:r>
        <w:t>Загальні правила дезінфекції силіконових контактних поверхонь між пацієнтами (</w:t>
      </w:r>
      <w:r>
        <w:t>Розділ 9.1 основної інструкції) є обов'язковими для аплікаторів усіх трьох класів, включно з обома аплікаторами класу 7В. Додатково:</w:t>
      </w:r>
    </w:p>
    <w:p w14:paraId="65E9337D" w14:textId="77777777" w:rsidR="00D87BF6" w:rsidRDefault="00F517E3">
      <w:pPr>
        <w:pStyle w:val="af5"/>
        <w:numPr>
          <w:ilvl w:val="0"/>
          <w:numId w:val="3"/>
        </w:numPr>
        <w:spacing w:after="40"/>
      </w:pPr>
      <w:r>
        <w:t xml:space="preserve">для класів 7а/7б — під час дезінфекції обробляти ОБИДВІ сторони аплікатора (і сторону 1, і сторону 2), незалежно від того, </w:t>
      </w:r>
      <w:r>
        <w:t>яка сторона фактично використовувалася в останньому сеансі;</w:t>
      </w:r>
    </w:p>
    <w:p w14:paraId="3E692B89" w14:textId="77777777" w:rsidR="00D87BF6" w:rsidRDefault="00F517E3">
      <w:pPr>
        <w:pStyle w:val="af5"/>
        <w:numPr>
          <w:ilvl w:val="0"/>
          <w:numId w:val="3"/>
        </w:numPr>
        <w:spacing w:after="40"/>
      </w:pPr>
      <w:r>
        <w:t>для класу 7В — обробляти обидва аплікатори незалежно від того, чи використовувався один чи обидва в останньому сеансі; окремо перевіряти справність усіх кнопок панелі керування на щоденному огляді</w:t>
      </w:r>
      <w:r>
        <w:t>;</w:t>
      </w:r>
    </w:p>
    <w:p w14:paraId="63B7FA8A" w14:textId="77777777" w:rsidR="00D87BF6" w:rsidRDefault="00F517E3">
      <w:pPr>
        <w:pStyle w:val="af5"/>
        <w:numPr>
          <w:ilvl w:val="0"/>
          <w:numId w:val="3"/>
        </w:numPr>
        <w:spacing w:after="40"/>
      </w:pPr>
      <w:r>
        <w:t>періодична повірка (щомісяця/щорічно) — за регламентом Розділу 9.2 основної інструкції, для класу 7В — додатково перевірка перемикачів контурів зворотного зв'язку на відсутність механічного люфту.</w:t>
      </w:r>
    </w:p>
    <w:p w14:paraId="24135CD2" w14:textId="77777777" w:rsidR="00D87BF6" w:rsidRDefault="00F517E3">
      <w:pPr>
        <w:pStyle w:val="2"/>
        <w:spacing w:after="120"/>
      </w:pPr>
      <w:bookmarkStart w:id="266" w:name="_Toc234754067"/>
      <w:bookmarkStart w:id="267" w:name="_Toc234753926"/>
      <w:bookmarkStart w:id="268" w:name="_Toc234753785"/>
      <w:bookmarkStart w:id="269" w:name="_Toc234753644"/>
      <w:r>
        <w:t>9. БЕЗПЕКА — ДОПОВНЕННЯ ЗА КЛАСАМИ</w:t>
      </w:r>
      <w:bookmarkEnd w:id="266"/>
      <w:bookmarkEnd w:id="267"/>
      <w:bookmarkEnd w:id="268"/>
      <w:bookmarkEnd w:id="269"/>
    </w:p>
    <w:p w14:paraId="15DCB238" w14:textId="77777777" w:rsidR="00D87BF6" w:rsidRDefault="00F517E3">
      <w:pPr>
        <w:spacing w:after="100"/>
        <w:jc w:val="both"/>
      </w:pPr>
      <w:r>
        <w:t xml:space="preserve">Загальні протипокази, </w:t>
      </w:r>
      <w:r>
        <w:t>специфічні застереження за модальностями і дії при небажаних явищах — єдині для всіх класів і наведені в Розділі 10 основної «Інструкції з експлуатації МУФЛОН-7». Додатково для цього комплекту модифікацій:</w:t>
      </w:r>
    </w:p>
    <w:p w14:paraId="4EADBE39" w14:textId="77777777" w:rsidR="00D87BF6" w:rsidRDefault="00F517E3">
      <w:pPr>
        <w:pStyle w:val="af5"/>
        <w:numPr>
          <w:ilvl w:val="0"/>
          <w:numId w:val="3"/>
        </w:numPr>
        <w:spacing w:after="40"/>
      </w:pPr>
      <w:r>
        <w:t>МУФЛОН-7а/7б: перед розворотом аплікатора для змін</w:t>
      </w:r>
      <w:r>
        <w:t>и режиму ОБОВ'ЯЗКОВО прибрати його від тіла пацієнта — розворот під час контакту зі шкірою неприпустимий (ризик механічного подразнення);</w:t>
      </w:r>
    </w:p>
    <w:p w14:paraId="7A676D2A" w14:textId="77777777" w:rsidR="00D87BF6" w:rsidRDefault="00F517E3">
      <w:pPr>
        <w:pStyle w:val="af5"/>
        <w:numPr>
          <w:ilvl w:val="0"/>
          <w:numId w:val="3"/>
        </w:numPr>
        <w:spacing w:after="40"/>
      </w:pPr>
      <w:r>
        <w:lastRenderedPageBreak/>
        <w:t xml:space="preserve">МУФЛОН-7б: не активувати канал LIPUS без нанесеного провідного гелю (Розділ 4.2) — робота п'єзовипромінювача "насухо" </w:t>
      </w:r>
      <w:r>
        <w:t>призводить до локального перегріву контактної поверхні;</w:t>
      </w:r>
    </w:p>
    <w:p w14:paraId="6CD3EA01" w14:textId="77777777" w:rsidR="00D87BF6" w:rsidRDefault="00F517E3">
      <w:pPr>
        <w:pStyle w:val="af5"/>
        <w:numPr>
          <w:ilvl w:val="0"/>
          <w:numId w:val="3"/>
        </w:numPr>
        <w:spacing w:after="40"/>
      </w:pPr>
      <w:r>
        <w:t>МУФЛОН-7В: перед увімкненням каналу EMS кнопкою — переконатися у щільному контакті електрода; на відміну від класів 7а/7б, де контакт визначається автоматично конструкцією аплікатора, у 7В канал вмика</w:t>
      </w:r>
      <w:r>
        <w:t>ється незалежно від якості контакту, і відповідальність за перевірку контакту покладається на оператора;</w:t>
      </w:r>
    </w:p>
    <w:p w14:paraId="18C50B0C" w14:textId="77777777" w:rsidR="00D87BF6" w:rsidRDefault="00F517E3">
      <w:pPr>
        <w:pStyle w:val="af5"/>
        <w:numPr>
          <w:ilvl w:val="0"/>
          <w:numId w:val="3"/>
        </w:numPr>
        <w:spacing w:after="40"/>
      </w:pPr>
      <w:r>
        <w:t>МУФЛОН-7В, білатеральний режим: за суттєвої асиметрії шкірної чутливості між лівою і правою стороною пацієнта — розпочинати з нижчої потужності на обох</w:t>
      </w:r>
      <w:r>
        <w:t xml:space="preserve"> аплікаторах одночасно і коригувати індивідуально.</w:t>
      </w:r>
    </w:p>
    <w:p w14:paraId="5A458760" w14:textId="77777777" w:rsidR="00D87BF6" w:rsidRDefault="00F517E3">
      <w:pPr>
        <w:pStyle w:val="2"/>
        <w:spacing w:after="120"/>
      </w:pPr>
      <w:bookmarkStart w:id="270" w:name="_Toc234753927"/>
      <w:bookmarkStart w:id="271" w:name="_Toc234754068"/>
      <w:bookmarkStart w:id="272" w:name="_Toc234753645"/>
      <w:bookmarkStart w:id="273" w:name="_Toc234753786"/>
      <w:r>
        <w:t>10. СПИСОК ДЖЕРЕЛ</w:t>
      </w:r>
      <w:bookmarkEnd w:id="270"/>
      <w:bookmarkEnd w:id="271"/>
      <w:bookmarkEnd w:id="272"/>
      <w:bookmarkEnd w:id="273"/>
    </w:p>
    <w:p w14:paraId="38675AAC" w14:textId="77777777" w:rsidR="00D87BF6" w:rsidRDefault="00F517E3">
      <w:pPr>
        <w:spacing w:after="100"/>
        <w:jc w:val="both"/>
      </w:pPr>
      <w:r>
        <w:t>1. ТУ У-32.5-31151633-001:2023. Прилади фізіотерапевтичні МУФЛОН-x (редакція для модифікацій 7а/7б/7В).</w:t>
      </w:r>
    </w:p>
    <w:p w14:paraId="700E486E" w14:textId="77777777" w:rsidR="00D87BF6" w:rsidRDefault="00F517E3">
      <w:pPr>
        <w:spacing w:after="100"/>
        <w:jc w:val="both"/>
      </w:pPr>
      <w:r>
        <w:t>2. «Інструкція з експлуатації МУФЛОН-7» АПК «МАГНУЗ–МУФЛОН» з Додатком А (паспорт п</w:t>
      </w:r>
      <w:r>
        <w:t>риладу) — супутній документ.</w:t>
      </w:r>
    </w:p>
    <w:p w14:paraId="6EFD9CE5" w14:textId="77777777" w:rsidR="00D87BF6" w:rsidRDefault="00F517E3">
      <w:pPr>
        <w:spacing w:after="100"/>
        <w:jc w:val="both"/>
      </w:pPr>
      <w:r>
        <w:t>3. Додаток Е «Інструкція з діагностики, лікування та супроводу лікування синдрому хронічного болю, ускладненого посттравматичним стресовим розладом, на фоні коморбідних станів» — супутній документ.</w:t>
      </w:r>
    </w:p>
    <w:p w14:paraId="1278DDA1" w14:textId="77777777" w:rsidR="00D87BF6" w:rsidRDefault="00F517E3">
      <w:pPr>
        <w:spacing w:after="100"/>
        <w:jc w:val="both"/>
      </w:pPr>
      <w:r>
        <w:t>4. Звіт з НДР НТУ «ХПІ» № дер</w:t>
      </w:r>
      <w:r>
        <w:t>жреєстрації 0126U003361 (2026–2027, Етап 1).</w:t>
      </w:r>
    </w:p>
    <w:p w14:paraId="41DB1446" w14:textId="77777777" w:rsidR="00D87BF6" w:rsidRDefault="00F517E3">
      <w:pPr>
        <w:spacing w:after="100"/>
        <w:jc w:val="both"/>
      </w:pPr>
      <w:r>
        <w:t>5. Повний перелік технічних і клінічних джерел — Розділ 13 «Інструкції з експлуатації МУФЛОН-7»; повний перелік рекомендованої практичної літератури для персоналу — Додаток В цього документа.</w:t>
      </w:r>
    </w:p>
    <w:p w14:paraId="0CA59068" w14:textId="77777777" w:rsidR="00D87BF6" w:rsidRDefault="00F517E3">
      <w:r>
        <w:br w:type="page"/>
      </w:r>
    </w:p>
    <w:p w14:paraId="46A1AA7E" w14:textId="77777777" w:rsidR="00D87BF6" w:rsidRDefault="00F517E3">
      <w:pPr>
        <w:pStyle w:val="1"/>
        <w:spacing w:after="120"/>
      </w:pPr>
      <w:bookmarkStart w:id="274" w:name="_Toc234753928"/>
      <w:bookmarkStart w:id="275" w:name="_Toc234753787"/>
      <w:bookmarkStart w:id="276" w:name="_Toc234753646"/>
      <w:bookmarkStart w:id="277" w:name="_Toc234754069"/>
      <w:r>
        <w:lastRenderedPageBreak/>
        <w:t xml:space="preserve">ДОДАТОК В. </w:t>
      </w:r>
      <w:r>
        <w:t>РЕКОМЕНДОВАНА ЛІТЕРАТУРА ДЛЯ ПРАКТИЧНОГО ПЕРСОНАЛУ</w:t>
      </w:r>
      <w:bookmarkEnd w:id="274"/>
      <w:bookmarkEnd w:id="275"/>
      <w:bookmarkEnd w:id="276"/>
      <w:bookmarkEnd w:id="277"/>
    </w:p>
    <w:p w14:paraId="43166CE7" w14:textId="77777777" w:rsidR="00D87BF6" w:rsidRDefault="00F517E3">
      <w:pPr>
        <w:spacing w:after="100"/>
        <w:jc w:val="both"/>
      </w:pPr>
      <w:r>
        <w:rPr>
          <w:i/>
          <w:iCs/>
        </w:rPr>
        <w:t>Наведений перелік доповнює Список джерел (Розділ 13) основної «Інструкції з експлуатації МУФЛОН-7» практичними атласами й клінічними посібниками, рекомендованими для щоденної роботи медичного персоналу, па</w:t>
      </w:r>
      <w:r>
        <w:rPr>
          <w:i/>
          <w:iCs/>
        </w:rPr>
        <w:t>рамедиків і операторів фізіотерапії з АПК «МАГНУЗ–МУФЛОН» усіх класів (7а/7б/7В). Перелік не є вичерпним, але охоплює найнеобхідніше за шістьма практичними напрямами.</w:t>
      </w:r>
    </w:p>
    <w:p w14:paraId="4E5CBE8C" w14:textId="77777777" w:rsidR="00D87BF6" w:rsidRDefault="00F517E3">
      <w:pPr>
        <w:pStyle w:val="2"/>
        <w:spacing w:before="160" w:after="80"/>
      </w:pPr>
      <w:bookmarkStart w:id="278" w:name="_Toc234753929"/>
      <w:bookmarkStart w:id="279" w:name="_Toc234754070"/>
      <w:bookmarkStart w:id="280" w:name="_Toc234753647"/>
      <w:bookmarkStart w:id="281" w:name="_Toc234753788"/>
      <w:r>
        <w:t>В.1 Топографічна анатомія та графічна локалізація (фундамент для встановлення випромінюва</w:t>
      </w:r>
      <w:r>
        <w:t>чів)</w:t>
      </w:r>
      <w:bookmarkEnd w:id="278"/>
      <w:bookmarkEnd w:id="279"/>
      <w:bookmarkEnd w:id="280"/>
      <w:bookmarkEnd w:id="281"/>
    </w:p>
    <w:p w14:paraId="5706D886" w14:textId="77777777" w:rsidR="00D87BF6" w:rsidRDefault="00F517E3">
      <w:pPr>
        <w:spacing w:after="100"/>
        <w:jc w:val="both"/>
      </w:pPr>
      <w:r>
        <w:rPr>
          <w:i/>
          <w:iCs/>
        </w:rPr>
        <w:t>Schuenke, M., Schulte, E., &amp; Schumacher, U. (2020). THIEME Atlas of Anatomy: Anatomy Descriptive and Surgical. Thieme.</w:t>
      </w:r>
    </w:p>
    <w:p w14:paraId="3CAD7A73" w14:textId="77777777" w:rsidR="00D87BF6" w:rsidRDefault="00F517E3">
      <w:pPr>
        <w:spacing w:after="100"/>
        <w:jc w:val="both"/>
      </w:pPr>
      <w:r>
        <w:rPr>
          <w:b/>
          <w:bCs/>
        </w:rPr>
        <w:t xml:space="preserve">Практична цінність: </w:t>
      </w:r>
      <w:r>
        <w:t xml:space="preserve">Найкращий у світі графічний атлас для парамедиків та клініцистів. Дозволяє з точністю до міліметра локалізувати </w:t>
      </w:r>
      <w:r>
        <w:t>проходження периферичних нервів, судинних пучків та м'язових шарів, що критично важливо для точного наведення ультразвукового променя або акупунктурної голки, мінімізуючи ризик пошкодження глибоких структур.</w:t>
      </w:r>
    </w:p>
    <w:p w14:paraId="663F6B96" w14:textId="77777777" w:rsidR="00D87BF6" w:rsidRDefault="00F517E3">
      <w:pPr>
        <w:spacing w:after="100"/>
        <w:jc w:val="both"/>
      </w:pPr>
      <w:r>
        <w:rPr>
          <w:i/>
          <w:iCs/>
        </w:rPr>
        <w:t>Deadman, P., Al-Khafaji, M., &amp; Baker, K. (2016).</w:t>
      </w:r>
      <w:r>
        <w:rPr>
          <w:i/>
          <w:iCs/>
        </w:rPr>
        <w:t xml:space="preserve"> A Manual of Acupuncture (2nd ed.). Journal of Chinese Medicine Publications.</w:t>
      </w:r>
    </w:p>
    <w:p w14:paraId="2A0F4338" w14:textId="77777777" w:rsidR="00D87BF6" w:rsidRDefault="00F517E3">
      <w:pPr>
        <w:spacing w:after="100"/>
        <w:jc w:val="both"/>
      </w:pPr>
      <w:r>
        <w:rPr>
          <w:b/>
          <w:bCs/>
        </w:rPr>
        <w:t xml:space="preserve">Практична цінність: </w:t>
      </w:r>
      <w:r>
        <w:t>«Золотий стандарт» топографії точок. Містить детальні графічні схеми анатомічних орієнтирів та безпечних глибин введення/впливу. Ідеальний для інтеграції клас</w:t>
      </w:r>
      <w:r>
        <w:t>ичних точок із нейроанатомічними картами МАГНУЗ Excel-ядра.</w:t>
      </w:r>
    </w:p>
    <w:p w14:paraId="26927A23" w14:textId="77777777" w:rsidR="00D87BF6" w:rsidRDefault="00F517E3">
      <w:pPr>
        <w:pStyle w:val="2"/>
        <w:spacing w:before="160" w:after="80"/>
      </w:pPr>
      <w:bookmarkStart w:id="282" w:name="_Toc234753930"/>
      <w:bookmarkStart w:id="283" w:name="_Toc234754071"/>
      <w:bookmarkStart w:id="284" w:name="_Toc234753648"/>
      <w:bookmarkStart w:id="285" w:name="_Toc234753789"/>
      <w:r>
        <w:t>В.2 Біофізика ультразвуку та клінічні LIPUS/нейромодуляційні протоколи</w:t>
      </w:r>
      <w:bookmarkEnd w:id="282"/>
      <w:bookmarkEnd w:id="283"/>
      <w:bookmarkEnd w:id="284"/>
      <w:bookmarkEnd w:id="285"/>
    </w:p>
    <w:p w14:paraId="5C644C6E" w14:textId="77777777" w:rsidR="00D87BF6" w:rsidRDefault="00F517E3">
      <w:pPr>
        <w:pStyle w:val="af6"/>
        <w:spacing w:before="280" w:after="80"/>
        <w:jc w:val="both"/>
      </w:pPr>
      <w:r>
        <w:t xml:space="preserve">Watson, T., &amp;amp; Nussbaum, E. L. (Eds.). (2020). Electrophysical Agents: Therapeutic Modalities (12th ed.). Elsevier; </w:t>
      </w:r>
      <w:r>
        <w:t>Практична цінність: Провідний підручник з електрофізичних та акустичних методів терапії. Містить готові таблиці дозувань, безпечні режими інтенсивності (у тому числі для LIPUS) та чіткий перелік абсолютних і відносних протипоказань; Terrance, P. (2022). Ul</w:t>
      </w:r>
      <w:r>
        <w:t>trasound in Medicine: Therapy and Rehabilitation Applications. Academic Press; Практична цінність: Довідник фокусується на біофізичних ефектах низькоінтенсивного ультразвуку. Описує механізми прискорення регенерації тканин, зняття гострого больового синдро</w:t>
      </w:r>
      <w:r>
        <w:t>му та безпечні часові межі безперервного впливу на одну зону.</w:t>
      </w:r>
    </w:p>
    <w:p w14:paraId="0ED50F40" w14:textId="77777777" w:rsidR="00D87BF6" w:rsidRDefault="00F517E3">
      <w:pPr>
        <w:pStyle w:val="2"/>
        <w:spacing w:before="160" w:after="80"/>
      </w:pPr>
      <w:bookmarkStart w:id="286" w:name="_Toc234754072"/>
      <w:bookmarkStart w:id="287" w:name="_Toc234753931"/>
      <w:bookmarkStart w:id="288" w:name="_Toc234753790"/>
      <w:bookmarkStart w:id="289" w:name="_Toc234753649"/>
      <w:r>
        <w:t>В.3 Неврологічна діагностика та алгоритми для парамедиків (експрес-оцінка)</w:t>
      </w:r>
      <w:bookmarkEnd w:id="286"/>
      <w:bookmarkEnd w:id="287"/>
      <w:bookmarkEnd w:id="288"/>
      <w:bookmarkEnd w:id="289"/>
    </w:p>
    <w:p w14:paraId="1EB6C452" w14:textId="77777777" w:rsidR="00D87BF6" w:rsidRDefault="00F517E3">
      <w:pPr>
        <w:pStyle w:val="af6"/>
        <w:spacing w:before="280" w:after="80"/>
        <w:jc w:val="both"/>
      </w:pPr>
      <w:r>
        <w:t xml:space="preserve">Bickley, L. S., Szilagyi, P. G., Hoffman, R. M., &amp;amp; Soriano, R. P. (2021). Bates' Guide to Physical Examination and </w:t>
      </w:r>
      <w:r>
        <w:t>History Taking (13th ed.). Wolters Kluwer; Практична цінність: Розділ, присвячений неврологічному огляду, містить покрокові графічні інструкції для перевірки рефлексів, чутливості дерматомів та сили м'язів. Допомагає парамедику швидко визначити уражений не</w:t>
      </w:r>
      <w:r>
        <w:t>рвовий корінець до і після сеансу на АПК; Advanced Tactical EMS. (2024). Tactical Combat Casualty Care (TCCC) Guidelines. Joint Trauma System; Практична цінність: Необхідний для парамедиків для чіткого розмежування станів, коли використання АПК є доцільним</w:t>
      </w:r>
      <w:r>
        <w:t xml:space="preserve"> (етап реабілітації, хронічний біль, синехії), а коли пріоритетом є заходи TCCC (зупинка масивної кровотечі, декомпресія).</w:t>
      </w:r>
    </w:p>
    <w:p w14:paraId="64964EDC" w14:textId="77777777" w:rsidR="00D87BF6" w:rsidRDefault="00F517E3">
      <w:pPr>
        <w:pStyle w:val="2"/>
        <w:spacing w:before="160" w:after="80"/>
      </w:pPr>
      <w:bookmarkStart w:id="290" w:name="_Toc234754073"/>
      <w:bookmarkStart w:id="291" w:name="_Toc234753650"/>
      <w:bookmarkStart w:id="292" w:name="_Toc234753791"/>
      <w:bookmarkStart w:id="293" w:name="_Toc234753932"/>
      <w:r>
        <w:t>В.4 Рефлекторні зони Чепмена (вісцеросоматична діагностика та терапія)</w:t>
      </w:r>
      <w:bookmarkEnd w:id="290"/>
      <w:bookmarkEnd w:id="291"/>
      <w:bookmarkEnd w:id="292"/>
      <w:bookmarkEnd w:id="293"/>
    </w:p>
    <w:p w14:paraId="755C3C4A" w14:textId="77777777" w:rsidR="00D87BF6" w:rsidRDefault="00F517E3">
      <w:pPr>
        <w:spacing w:after="100"/>
        <w:jc w:val="both"/>
      </w:pPr>
      <w:r>
        <w:rPr>
          <w:i/>
          <w:iCs/>
        </w:rPr>
        <w:t>Точки Чепмена — нейролімфатичні вузлики на тілі, що специфічно</w:t>
      </w:r>
      <w:r>
        <w:rPr>
          <w:i/>
          <w:iCs/>
        </w:rPr>
        <w:t xml:space="preserve"> реагують на дисфункцію внутрішніх органів (вісцеро-соматичний рефлекс). Їх сканування датчиком АПК дозволяє проводити експрес-діагностику (див. також Додаток Е, Розділ 3.5).</w:t>
      </w:r>
    </w:p>
    <w:p w14:paraId="6E81D213" w14:textId="77777777" w:rsidR="00D87BF6" w:rsidRDefault="00F517E3">
      <w:pPr>
        <w:spacing w:after="100"/>
        <w:jc w:val="both"/>
      </w:pPr>
      <w:r>
        <w:rPr>
          <w:i/>
          <w:iCs/>
        </w:rPr>
        <w:lastRenderedPageBreak/>
        <w:t>Owens, C. (2020). An Endocrine Interpretation of Chapman's Reflexes (Reprint ed.)</w:t>
      </w:r>
      <w:r>
        <w:rPr>
          <w:i/>
          <w:iCs/>
        </w:rPr>
        <w:t>. American Academy of Osteopathy.</w:t>
      </w:r>
    </w:p>
    <w:p w14:paraId="05651206" w14:textId="77777777" w:rsidR="00D87BF6" w:rsidRDefault="00F517E3">
      <w:pPr>
        <w:spacing w:after="100"/>
        <w:jc w:val="both"/>
      </w:pPr>
      <w:r>
        <w:rPr>
          <w:b/>
          <w:bCs/>
        </w:rPr>
        <w:t xml:space="preserve">Практична цінність: </w:t>
      </w:r>
      <w:r>
        <w:t>Першоджерело та найбільш детальний графічний атлас точок Чепмена. Містить точні карти передніх і задніх рефлекторних точок для кожного органа (від серця до нирок) та ендокринних залоз. Ідеально для закл</w:t>
      </w:r>
      <w:r>
        <w:t>адання в алгоритм діагностичного опитування та пальпації АПК.</w:t>
      </w:r>
    </w:p>
    <w:p w14:paraId="1171320B" w14:textId="77777777" w:rsidR="00D87BF6" w:rsidRDefault="00F517E3">
      <w:pPr>
        <w:spacing w:after="100"/>
        <w:jc w:val="both"/>
      </w:pPr>
      <w:r>
        <w:rPr>
          <w:i/>
          <w:iCs/>
        </w:rPr>
        <w:t>Kuchera, W. A., &amp; Kuchera, M. L. (1994). Osteopathic Considerations in Systemic Dysfunction (2nd ed.). Greyden Press.</w:t>
      </w:r>
    </w:p>
    <w:p w14:paraId="3E999CDF" w14:textId="77777777" w:rsidR="00D87BF6" w:rsidRDefault="00F517E3">
      <w:pPr>
        <w:spacing w:after="100"/>
        <w:jc w:val="both"/>
      </w:pPr>
      <w:r>
        <w:rPr>
          <w:b/>
          <w:bCs/>
        </w:rPr>
        <w:t xml:space="preserve">Практична цінність: </w:t>
      </w:r>
      <w:r>
        <w:t>Клінічне керівництво, яке пояснює фізіологічний і неврол</w:t>
      </w:r>
      <w:r>
        <w:t>огічний механізм рефлексів Чепмена з погляду сучасної вегетативної нервової системи. Допомагає обґрунтувати, чому LIPUS-вплив на конкретну точку Чепмена нормалізує лімфовідтік від ураженого органа.</w:t>
      </w:r>
    </w:p>
    <w:p w14:paraId="2623FECA" w14:textId="77777777" w:rsidR="00D87BF6" w:rsidRDefault="00F517E3">
      <w:pPr>
        <w:pStyle w:val="2"/>
        <w:spacing w:before="160" w:after="80"/>
      </w:pPr>
      <w:bookmarkStart w:id="294" w:name="_Toc234753933"/>
      <w:bookmarkStart w:id="295" w:name="_Toc234754074"/>
      <w:bookmarkStart w:id="296" w:name="_Toc234753651"/>
      <w:bookmarkStart w:id="297" w:name="_Toc234753792"/>
      <w:r>
        <w:t>В.5 Анатомічні поїзди Т. Маєрса та японська школа рефлексо</w:t>
      </w:r>
      <w:r>
        <w:t>терапії</w:t>
      </w:r>
      <w:bookmarkEnd w:id="294"/>
      <w:bookmarkEnd w:id="295"/>
      <w:bookmarkEnd w:id="296"/>
      <w:bookmarkEnd w:id="297"/>
    </w:p>
    <w:p w14:paraId="4DF254D0" w14:textId="77777777" w:rsidR="00D87BF6" w:rsidRDefault="00F517E3">
      <w:pPr>
        <w:spacing w:after="100"/>
        <w:jc w:val="both"/>
      </w:pPr>
      <w:r>
        <w:rPr>
          <w:i/>
          <w:iCs/>
        </w:rPr>
        <w:t>Замість лікування окремого м'яза, концепція Маєрса розглядає цілісні міофасціальні меридіани. Японський підхід відрізняється миттєвим зворотним зв'язком через пальпацію живота (Хара) або шиї та використанням супер-мікросистем (скальп за Ямамото).</w:t>
      </w:r>
    </w:p>
    <w:p w14:paraId="64AC89B3" w14:textId="77777777" w:rsidR="00D87BF6" w:rsidRDefault="00F517E3">
      <w:pPr>
        <w:spacing w:after="100"/>
        <w:jc w:val="both"/>
      </w:pPr>
      <w:r>
        <w:rPr>
          <w:i/>
          <w:iCs/>
        </w:rPr>
        <w:t>M</w:t>
      </w:r>
      <w:r>
        <w:rPr>
          <w:i/>
          <w:iCs/>
        </w:rPr>
        <w:t>yers, T. W. (2020). Anatomy Trains: Myofascial Meridians for Manual and Movement Therapists (4th ed.). Elsevier.</w:t>
      </w:r>
    </w:p>
    <w:p w14:paraId="4A2B8592" w14:textId="77777777" w:rsidR="00D87BF6" w:rsidRDefault="00F517E3">
      <w:pPr>
        <w:spacing w:after="100"/>
        <w:jc w:val="both"/>
      </w:pPr>
      <w:r>
        <w:rPr>
          <w:b/>
          <w:bCs/>
        </w:rPr>
        <w:t xml:space="preserve">Практична цінність: </w:t>
      </w:r>
      <w:r>
        <w:t>Головна книга-атлас. Містить тривимірні графічні схеми 12 міофасціальних ліній (Поверхнева задня, Поверхнева фронтальна, Сп</w:t>
      </w:r>
      <w:r>
        <w:t>іральна тощо). MAGNUZ Excel-ядро використовує ці лінії для побудови траєкторії сканування: прилад веде оператора вздовж усього «поїзда» для виявлення тригерних точок і зон фасціального злипання.</w:t>
      </w:r>
    </w:p>
    <w:p w14:paraId="02B02150" w14:textId="77777777" w:rsidR="00D87BF6" w:rsidRDefault="00F517E3">
      <w:pPr>
        <w:spacing w:after="100"/>
        <w:jc w:val="both"/>
      </w:pPr>
      <w:r>
        <w:rPr>
          <w:i/>
          <w:iCs/>
        </w:rPr>
        <w:t>Matsumoto, K., &amp; Birch, S. (1988). Hara Diagnosis: Reflection</w:t>
      </w:r>
      <w:r>
        <w:rPr>
          <w:i/>
          <w:iCs/>
        </w:rPr>
        <w:t>s on the Sea. Paradigm Publications.</w:t>
      </w:r>
    </w:p>
    <w:p w14:paraId="39FAA36C" w14:textId="77777777" w:rsidR="00D87BF6" w:rsidRDefault="00F517E3">
      <w:pPr>
        <w:spacing w:after="100"/>
        <w:jc w:val="both"/>
      </w:pPr>
      <w:r>
        <w:rPr>
          <w:b/>
          <w:bCs/>
        </w:rPr>
        <w:t xml:space="preserve">Практична цінність: </w:t>
      </w:r>
      <w:r>
        <w:t>Настільна книга з японської пальпаторної діагностики живота. Надає чітку графічну карту зон Хара, де кожна ділянка живота рефлекторно пов'язана з певною системою чи меридіаном. Персонал може використ</w:t>
      </w:r>
      <w:r>
        <w:t>овувати карту Хара для первинної верифікації стану пацієнта перед запуском терапевтичного контуру АПК.</w:t>
      </w:r>
    </w:p>
    <w:p w14:paraId="5F5C4A44" w14:textId="77777777" w:rsidR="00D87BF6" w:rsidRDefault="00F517E3">
      <w:pPr>
        <w:spacing w:after="100"/>
        <w:jc w:val="both"/>
      </w:pPr>
      <w:r>
        <w:rPr>
          <w:i/>
          <w:iCs/>
        </w:rPr>
        <w:t>Yamamoto, T., &amp; Yamamoto, H. (2010). Yamamoto New Scalp Acupuncture (YNSA): Principles and Practice (2nd ed.). Axel Springer Japan.</w:t>
      </w:r>
    </w:p>
    <w:p w14:paraId="7299EFFC" w14:textId="77777777" w:rsidR="00D87BF6" w:rsidRDefault="00F517E3">
      <w:pPr>
        <w:spacing w:after="100"/>
        <w:jc w:val="both"/>
      </w:pPr>
      <w:r>
        <w:rPr>
          <w:b/>
          <w:bCs/>
        </w:rPr>
        <w:t xml:space="preserve">Практична цінність: </w:t>
      </w:r>
      <w:r>
        <w:t>П</w:t>
      </w:r>
      <w:r>
        <w:t>осібник з нової мікроакупунктурної системи черепа (YNSA). Точки Ямамото на голові мають пряме нейрофізіологічне відображення на зони моторної та сенсорної кори. Вплив мініатюрним випромінювачем PEMF-каналу АПК на ці зони описується авторами методики як пот</w:t>
      </w:r>
      <w:r>
        <w:t>енційно корисний при реабілітації після інсульту, парезах та гострому болю — застосування виключно за призначенням невролога.</w:t>
      </w:r>
    </w:p>
    <w:p w14:paraId="16989C39" w14:textId="77777777" w:rsidR="00D87BF6" w:rsidRDefault="00F517E3">
      <w:pPr>
        <w:pStyle w:val="2"/>
        <w:spacing w:before="160" w:after="80"/>
      </w:pPr>
      <w:bookmarkStart w:id="298" w:name="_Toc234753793"/>
      <w:bookmarkStart w:id="299" w:name="_Toc234753652"/>
      <w:bookmarkStart w:id="300" w:name="_Toc234754075"/>
      <w:bookmarkStart w:id="301" w:name="_Toc234753934"/>
      <w:r>
        <w:t>В.6 Дистальні методи терапії (метод балансу Р. Тана та корейська Су-Джок)</w:t>
      </w:r>
      <w:bookmarkEnd w:id="298"/>
      <w:bookmarkEnd w:id="299"/>
      <w:bookmarkEnd w:id="300"/>
      <w:bookmarkEnd w:id="301"/>
    </w:p>
    <w:p w14:paraId="77ADEBFA" w14:textId="77777777" w:rsidR="00D87BF6" w:rsidRDefault="00F517E3">
      <w:pPr>
        <w:spacing w:after="100"/>
        <w:jc w:val="both"/>
      </w:pPr>
      <w:r>
        <w:rPr>
          <w:i/>
          <w:iCs/>
        </w:rPr>
        <w:t xml:space="preserve">Дистальні методи базуються на принципі голографічного </w:t>
      </w:r>
      <w:r>
        <w:rPr>
          <w:i/>
          <w:iCs/>
        </w:rPr>
        <w:t>віддзеркалення (наприклад, суглоби руки — проєкція суглобів ноги, а кисть чи стопа відображають усе тіло).</w:t>
      </w:r>
    </w:p>
    <w:p w14:paraId="6642DBA4" w14:textId="77777777" w:rsidR="00D87BF6" w:rsidRDefault="00F517E3">
      <w:pPr>
        <w:spacing w:after="100"/>
        <w:jc w:val="both"/>
      </w:pPr>
      <w:r>
        <w:rPr>
          <w:i/>
          <w:iCs/>
        </w:rPr>
        <w:t>Tan, R. T. (2007). Acupuncture 1, 2, 3. Main's Acupuncture.</w:t>
      </w:r>
    </w:p>
    <w:p w14:paraId="2DF10C4E" w14:textId="77777777" w:rsidR="00D87BF6" w:rsidRDefault="00F517E3">
      <w:pPr>
        <w:spacing w:after="100"/>
        <w:jc w:val="both"/>
      </w:pPr>
      <w:r>
        <w:rPr>
          <w:b/>
          <w:bCs/>
        </w:rPr>
        <w:t xml:space="preserve">Практична цінність: </w:t>
      </w:r>
      <w:r>
        <w:t>Практичне керівництво з «Методу Балансу» (Balance Method). Описує мат</w:t>
      </w:r>
      <w:r>
        <w:t>ричні системи та дзеркальне відображення (наприклад, як лікувати коліно через лікоть). Для MAGNUZ Excel-ядра це готова логічна матриця: оператор вводить зону болю (наприклад, поперек), а програма за алгоритмом доктора Тана видає дистальні точки на зап'ясті</w:t>
      </w:r>
      <w:r>
        <w:t xml:space="preserve"> чи стопі для встановлення випромінювачів — застосовується як допоміжний, не основний, елемент протоколу (Додаток Е).</w:t>
      </w:r>
    </w:p>
    <w:p w14:paraId="1371CB21" w14:textId="77777777" w:rsidR="00D87BF6" w:rsidRDefault="00F517E3">
      <w:pPr>
        <w:spacing w:after="100"/>
        <w:jc w:val="both"/>
      </w:pPr>
      <w:r>
        <w:rPr>
          <w:i/>
          <w:iCs/>
        </w:rPr>
        <w:t>Park, J. W. (2001). Su Jok Acupuncture. Su Jok Academy.</w:t>
      </w:r>
    </w:p>
    <w:p w14:paraId="0F8A6CB6" w14:textId="77777777" w:rsidR="00D87BF6" w:rsidRDefault="00F517E3">
      <w:pPr>
        <w:spacing w:after="100"/>
        <w:jc w:val="both"/>
      </w:pPr>
      <w:r>
        <w:rPr>
          <w:b/>
          <w:bCs/>
        </w:rPr>
        <w:t xml:space="preserve">Практична цінність: </w:t>
      </w:r>
      <w:r>
        <w:t>Базовий графічний посібник із корейської системи відповідності</w:t>
      </w:r>
      <w:r>
        <w:t xml:space="preserve"> кисті та стопи (Су-Джок). Оскільки кисть є багатою на нервові закінчення зоною, використання мікровипромінювачів PEMF/EMS-каналів АПК на точках Су-Джок розглядається як допоміжний дистальний компонент протоколу поряд з основними зонами «6+1».</w:t>
      </w:r>
    </w:p>
    <w:p w14:paraId="4C792CAD" w14:textId="77777777" w:rsidR="00D87BF6" w:rsidRDefault="00F517E3">
      <w:pPr>
        <w:spacing w:after="100"/>
        <w:jc w:val="both"/>
      </w:pPr>
      <w:r>
        <w:rPr>
          <w:b/>
          <w:bCs/>
        </w:rPr>
        <w:lastRenderedPageBreak/>
        <w:t>Загальне зас</w:t>
      </w:r>
      <w:r>
        <w:rPr>
          <w:b/>
          <w:bCs/>
        </w:rPr>
        <w:t xml:space="preserve">тереження щодо Додатка В: </w:t>
      </w:r>
      <w:r>
        <w:t>джерела розділів В.4–В.6 (Чепмен, Маєрс, японська школа, дистальні методи) належать до традиції остеопатії, міофасціальної терапії та рефлексотерапії з переважно клінічно-емпіричною, а не доказовою базою рівня РКД. Вони використов</w:t>
      </w:r>
      <w:r>
        <w:t>уються АПК як допоміжний, розширювальний шар вибору зон (діагностична зона, додаткові дистальні точки) НАД основною доказовою біофізичною моделлю модальностей (В.1–В.3), а не замість неї, і в усіх випадках підлягають клінічній верифікації лікарем перед зас</w:t>
      </w:r>
      <w:r>
        <w:t>тосуванням (див. також Додаток Е, Розділ 3.5).</w:t>
      </w:r>
    </w:p>
    <w:p w14:paraId="5FB3C947" w14:textId="77777777" w:rsidR="00D87BF6" w:rsidRDefault="00F517E3">
      <w:pPr>
        <w:spacing w:after="240"/>
        <w:jc w:val="center"/>
      </w:pPr>
      <w:r>
        <w:rPr>
          <w:b/>
          <w:bCs/>
          <w:sz w:val="26"/>
          <w:szCs w:val="26"/>
        </w:rPr>
        <w:t>АПАРАТНО-ПРОГРАМНИЙ КОМПЛЕКС «МАГНУЗ–МУФЛОН»</w:t>
      </w:r>
    </w:p>
    <w:p w14:paraId="0F3DA03B" w14:textId="77777777" w:rsidR="00D87BF6" w:rsidRDefault="00F517E3">
      <w:pPr>
        <w:spacing w:after="120"/>
        <w:jc w:val="center"/>
      </w:pPr>
      <w:r>
        <w:rPr>
          <w:b/>
          <w:bCs/>
          <w:sz w:val="34"/>
          <w:szCs w:val="34"/>
        </w:rPr>
        <w:t>ДОДАТКИ В І Г</w:t>
      </w:r>
    </w:p>
    <w:p w14:paraId="4A38BF70" w14:textId="77777777" w:rsidR="00D87BF6" w:rsidRDefault="00F517E3">
      <w:pPr>
        <w:spacing w:after="440"/>
        <w:jc w:val="center"/>
      </w:pPr>
      <w:r>
        <w:rPr>
          <w:i/>
          <w:iCs/>
          <w:sz w:val="24"/>
          <w:szCs w:val="24"/>
        </w:rPr>
        <w:t>Графічні карти зон терапії на умовному контурі тіла</w:t>
      </w:r>
    </w:p>
    <w:p w14:paraId="7E151AE1" w14:textId="77777777" w:rsidR="00D87BF6" w:rsidRDefault="00F517E3">
      <w:pPr>
        <w:spacing w:after="560"/>
        <w:jc w:val="center"/>
      </w:pPr>
      <w:r>
        <w:rPr>
          <w:sz w:val="21"/>
          <w:szCs w:val="21"/>
        </w:rPr>
        <w:t>Додаток Г — загальний атлас систем впливу (меридіани ТКМ, фасціальні лінії Маєрса, лімфодренаж, ди</w:t>
      </w:r>
      <w:r>
        <w:rPr>
          <w:sz w:val="21"/>
          <w:szCs w:val="21"/>
        </w:rPr>
        <w:t>стальні нейрозв'язки, тригерні зони Чепмена, м'язове тригерування). Додаток Д — приклади карт протокольного лікування для трьох основних нозологічно-коморбідних станів.</w:t>
      </w:r>
    </w:p>
    <w:p w14:paraId="0AB518DC" w14:textId="77777777" w:rsidR="00D87BF6" w:rsidRDefault="00F517E3">
      <w:pPr>
        <w:spacing w:after="440"/>
        <w:jc w:val="center"/>
      </w:pPr>
      <w:r>
        <w:rPr>
          <w:i/>
          <w:iCs/>
          <w:sz w:val="20"/>
          <w:szCs w:val="20"/>
        </w:rPr>
        <w:t>Є складовою частиною єдиного комплекту документації разом з «Інструкцією з експлуатації</w:t>
      </w:r>
      <w:r>
        <w:rPr>
          <w:i/>
          <w:iCs/>
          <w:sz w:val="20"/>
          <w:szCs w:val="20"/>
        </w:rPr>
        <w:t xml:space="preserve"> МУФЛОН-7» (Додаток А — паспорт приладу), Додатком В (рекомендована література) та Додатком Е (діагностика, лікування, супровід).</w:t>
      </w:r>
    </w:p>
    <w:p w14:paraId="608771C8" w14:textId="77777777" w:rsidR="00D87BF6" w:rsidRDefault="00F517E3">
      <w:pPr>
        <w:spacing w:after="120"/>
        <w:jc w:val="center"/>
      </w:pPr>
      <w:r>
        <w:t>Харків — 2026</w:t>
      </w:r>
    </w:p>
    <w:p w14:paraId="4724F8E5" w14:textId="77777777" w:rsidR="00D87BF6" w:rsidRDefault="00F517E3">
      <w:r>
        <w:br w:type="page"/>
      </w:r>
    </w:p>
    <w:p w14:paraId="706D50F7" w14:textId="77777777" w:rsidR="00D87BF6" w:rsidRDefault="00F517E3">
      <w:pPr>
        <w:pStyle w:val="1"/>
        <w:spacing w:after="120"/>
      </w:pPr>
      <w:bookmarkStart w:id="302" w:name="_Toc234754076"/>
      <w:bookmarkStart w:id="303" w:name="_Toc234753935"/>
      <w:bookmarkStart w:id="304" w:name="_Toc234753794"/>
      <w:bookmarkStart w:id="305" w:name="_Toc234753653"/>
      <w:r>
        <w:lastRenderedPageBreak/>
        <w:t>ВСТУП ДО ДОДАТКІВ Г І Д</w:t>
      </w:r>
      <w:bookmarkEnd w:id="302"/>
      <w:bookmarkEnd w:id="303"/>
      <w:bookmarkEnd w:id="304"/>
      <w:bookmarkEnd w:id="305"/>
    </w:p>
    <w:p w14:paraId="2CC80386" w14:textId="77777777" w:rsidR="00D87BF6" w:rsidRDefault="00F517E3">
      <w:pPr>
        <w:spacing w:after="100"/>
        <w:jc w:val="both"/>
      </w:pPr>
      <w:r>
        <w:t>Ці додатки доповнюють текстовий опис моделі «6+1 зон» (Додаток Е, Розділ 2.3) графічни</w:t>
      </w:r>
      <w:r>
        <w:t>м поданням координат точок ТКМ на умовному (схематичному) контурі тіла. Контур є узагальненою пропорційною схемою людської фігури (класичні вісім «головних» одиниць зросту), а НЕ фотографічним анатомічним атласом — точність розміщення точок становить орієн</w:t>
      </w:r>
      <w:r>
        <w:t>товно 1–2 см відносно найближчих кістково-м'язових орієнтирів і призначена для швидкої візуальної орієнтації оператора, а не для заміни пальпаторного уточнення позиції точки на конкретному пацієнті.</w:t>
      </w:r>
    </w:p>
    <w:p w14:paraId="103C05D2" w14:textId="77777777" w:rsidR="00D87BF6" w:rsidRDefault="00F517E3">
      <w:pPr>
        <w:spacing w:after="100"/>
        <w:jc w:val="both"/>
      </w:pPr>
      <w:r>
        <w:t>Усі підписи точок винесені в бокове поле діаграми й з'єдн</w:t>
      </w:r>
      <w:r>
        <w:t>ані з точкою тонкою пунктирною лінією-винескою — це зроблено спеціально, щоб сама точка та лінії систем-накладок (меридіани, фасції, лімфодренаж тощо) залишалися візуально чистими й не перекривалися текстом підпису.</w:t>
      </w:r>
    </w:p>
    <w:p w14:paraId="69B81078" w14:textId="77777777" w:rsidR="00D87BF6" w:rsidRDefault="00F517E3">
      <w:r>
        <w:br w:type="page"/>
      </w:r>
    </w:p>
    <w:p w14:paraId="555CBADC" w14:textId="77777777" w:rsidR="00D87BF6" w:rsidRDefault="00F517E3">
      <w:pPr>
        <w:pStyle w:val="1"/>
        <w:spacing w:after="120"/>
      </w:pPr>
      <w:bookmarkStart w:id="306" w:name="_Toc234754077"/>
      <w:bookmarkStart w:id="307" w:name="_Toc234753936"/>
      <w:bookmarkStart w:id="308" w:name="_Toc234753795"/>
      <w:bookmarkStart w:id="309" w:name="_Toc234753654"/>
      <w:r>
        <w:lastRenderedPageBreak/>
        <w:t>ДОДАТОК Г. ЗАГАЛЬНИЙ АТЛАС СИСТЕМ ВПЛИ</w:t>
      </w:r>
      <w:r>
        <w:t>ВУ АПК «МАГНУЗ–МУФЛОН»</w:t>
      </w:r>
      <w:bookmarkEnd w:id="306"/>
      <w:bookmarkEnd w:id="307"/>
      <w:bookmarkEnd w:id="308"/>
      <w:bookmarkEnd w:id="309"/>
    </w:p>
    <w:p w14:paraId="61798002" w14:textId="77777777" w:rsidR="00D87BF6" w:rsidRDefault="00F517E3">
      <w:pPr>
        <w:spacing w:after="100"/>
        <w:jc w:val="both"/>
      </w:pPr>
      <w:r>
        <w:t xml:space="preserve">Атлас показує на умовному контурі тіла (вигляд спереду і ззаду) представницьку вибірку точок ТКМ, які використовуються в моделі «6+1 зон», разом з шістьма категоріями системних «накладок» — ліній і зон, що обґрунтовують клінічний </w:t>
      </w:r>
      <w:r>
        <w:t>вибір цих точок (Додаток Е, Розділ 2.2 «S-matrix: шість атласних рівнів інтеграції»):</w:t>
      </w:r>
    </w:p>
    <w:p w14:paraId="0D30B0C2" w14:textId="77777777" w:rsidR="00D87BF6" w:rsidRDefault="00F517E3">
      <w:pPr>
        <w:pStyle w:val="af5"/>
        <w:numPr>
          <w:ilvl w:val="0"/>
          <w:numId w:val="24"/>
        </w:numPr>
        <w:spacing w:after="40"/>
      </w:pPr>
      <w:r>
        <w:t>меридіани ТКМ (синій) — класичні канали акупунктури, зокрема представлені меридіан шлунка (ST, вигляд спереду) і меридіан сечового міхура (BL, вигляд ззаду);</w:t>
      </w:r>
    </w:p>
    <w:p w14:paraId="1FF9C8C3" w14:textId="77777777" w:rsidR="00D87BF6" w:rsidRDefault="00F517E3">
      <w:pPr>
        <w:pStyle w:val="af5"/>
        <w:numPr>
          <w:ilvl w:val="0"/>
          <w:numId w:val="4"/>
        </w:numPr>
        <w:spacing w:after="40"/>
      </w:pPr>
      <w:r>
        <w:t>фасціальні л</w:t>
      </w:r>
      <w:r>
        <w:t>інії Маєрса (зелений) — анатомічні поїзди (Anatomy Trains): Поверхнева фронтальна лінія (спереду) і Поверхнева задня лінія (ззаду);</w:t>
      </w:r>
    </w:p>
    <w:p w14:paraId="4C97A2DA" w14:textId="77777777" w:rsidR="00D87BF6" w:rsidRDefault="00F517E3">
      <w:pPr>
        <w:pStyle w:val="af5"/>
        <w:numPr>
          <w:ilvl w:val="0"/>
          <w:numId w:val="4"/>
        </w:numPr>
        <w:spacing w:after="40"/>
      </w:pPr>
      <w:r>
        <w:t>напрямок лімфодренажу (помаранчевий) — орієнтовні шляхи відтоку лімфи до пахвових і пахвинних вузлів;</w:t>
      </w:r>
    </w:p>
    <w:p w14:paraId="704F6001" w14:textId="77777777" w:rsidR="00D87BF6" w:rsidRDefault="00F517E3">
      <w:pPr>
        <w:pStyle w:val="af5"/>
        <w:numPr>
          <w:ilvl w:val="0"/>
          <w:numId w:val="4"/>
        </w:numPr>
        <w:spacing w:after="40"/>
      </w:pPr>
      <w:r>
        <w:t>дистальні нейрозв'язки</w:t>
      </w:r>
      <w:r>
        <w:t xml:space="preserve"> (фіолетовий) — відповідності за методом балансу Р. Тана та системою Су-Джок (наприклад LI4→голова спереду, GB34→GB20 ззаду);</w:t>
      </w:r>
    </w:p>
    <w:p w14:paraId="30230C43" w14:textId="77777777" w:rsidR="00D87BF6" w:rsidRDefault="00F517E3">
      <w:pPr>
        <w:pStyle w:val="af5"/>
        <w:numPr>
          <w:ilvl w:val="0"/>
          <w:numId w:val="4"/>
        </w:numPr>
        <w:spacing w:after="40"/>
      </w:pPr>
      <w:r>
        <w:t>тригерні зони Чепмена (червоний) — приклади передніх і задніх нейролімфатичних точок (наднирники);</w:t>
      </w:r>
    </w:p>
    <w:p w14:paraId="4B9A3098" w14:textId="77777777" w:rsidR="00D87BF6" w:rsidRDefault="00F517E3">
      <w:pPr>
        <w:pStyle w:val="af5"/>
        <w:numPr>
          <w:ilvl w:val="0"/>
          <w:numId w:val="4"/>
        </w:numPr>
        <w:spacing w:after="40"/>
      </w:pPr>
      <w:r>
        <w:t xml:space="preserve">м'язове тригерування </w:t>
      </w:r>
      <w:r>
        <w:t>(коричневий) — приклади типового патерну відбитого болю за Тревелл і Сімонсом (верхня трапеція → скроня; сідничний м'яз → поперек/стегно).</w:t>
      </w:r>
    </w:p>
    <w:p w14:paraId="75471148" w14:textId="77777777" w:rsidR="00D87BF6" w:rsidRDefault="00F517E3">
      <w:pPr>
        <w:spacing w:after="100"/>
        <w:jc w:val="both"/>
        <w:rPr>
          <w:i/>
          <w:iCs/>
        </w:rPr>
      </w:pPr>
      <w:r>
        <w:rPr>
          <w:i/>
          <w:iCs/>
        </w:rPr>
        <w:t>Кожна діаграма супроводжується легендою кольорів у нижньому лівому куті та умовною шкалою масштабу.</w:t>
      </w:r>
    </w:p>
    <w:p w14:paraId="426EDDBC" w14:textId="77777777" w:rsidR="00D87BF6" w:rsidRDefault="00D87BF6">
      <w:pPr>
        <w:spacing w:after="100"/>
        <w:jc w:val="both"/>
        <w:rPr>
          <w:i/>
          <w:iCs/>
        </w:rPr>
      </w:pPr>
    </w:p>
    <w:p w14:paraId="323D4266"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КОРОТКА ІНСТРУКЦ</w:t>
      </w:r>
      <w:r>
        <w:rPr>
          <w:rFonts w:ascii="Segoe UI" w:hAnsi="Segoe UI" w:cs="Segoe UI"/>
          <w:b/>
          <w:bCs/>
          <w:kern w:val="2"/>
          <w:sz w:val="48"/>
          <w:szCs w:val="48"/>
        </w:rPr>
        <w:t>ІЯ КОРИСТУВАЧА EXCEL-ЯДРА MAGNUZ</w:t>
      </w:r>
    </w:p>
    <w:p w14:paraId="7329195F"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Призначення</w:t>
      </w:r>
    </w:p>
    <w:p w14:paraId="0ABF34F2"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MAGNUZ Excel-ядро є програмним модулем підтримки клінічних рішень для:</w:t>
      </w:r>
    </w:p>
    <w:p w14:paraId="645EDCE3" w14:textId="77777777" w:rsidR="00D87BF6" w:rsidRDefault="00F517E3">
      <w:pPr>
        <w:numPr>
          <w:ilvl w:val="0"/>
          <w:numId w:val="17"/>
        </w:numPr>
        <w:spacing w:beforeAutospacing="1" w:line="300" w:lineRule="atLeast"/>
        <w:rPr>
          <w:rFonts w:ascii="Segoe UI" w:hAnsi="Segoe UI" w:cs="Segoe UI"/>
          <w:sz w:val="21"/>
          <w:szCs w:val="21"/>
        </w:rPr>
      </w:pPr>
      <w:r>
        <w:rPr>
          <w:rFonts w:ascii="Segoe UI" w:hAnsi="Segoe UI" w:cs="Segoe UI"/>
          <w:sz w:val="21"/>
          <w:szCs w:val="21"/>
        </w:rPr>
        <w:t>введення результатів обстеження;</w:t>
      </w:r>
    </w:p>
    <w:p w14:paraId="264CDA6A" w14:textId="77777777" w:rsidR="00D87BF6" w:rsidRDefault="00F517E3">
      <w:pPr>
        <w:numPr>
          <w:ilvl w:val="0"/>
          <w:numId w:val="17"/>
        </w:numPr>
        <w:spacing w:line="300" w:lineRule="atLeast"/>
        <w:rPr>
          <w:rFonts w:ascii="Segoe UI" w:hAnsi="Segoe UI" w:cs="Segoe UI"/>
          <w:sz w:val="21"/>
          <w:szCs w:val="21"/>
        </w:rPr>
      </w:pPr>
      <w:r>
        <w:rPr>
          <w:rFonts w:ascii="Segoe UI" w:hAnsi="Segoe UI" w:cs="Segoe UI"/>
          <w:sz w:val="21"/>
          <w:szCs w:val="21"/>
        </w:rPr>
        <w:t>розрахунку S-matrix;</w:t>
      </w:r>
    </w:p>
    <w:p w14:paraId="6D63E833" w14:textId="77777777" w:rsidR="00D87BF6" w:rsidRDefault="00F517E3">
      <w:pPr>
        <w:numPr>
          <w:ilvl w:val="0"/>
          <w:numId w:val="17"/>
        </w:numPr>
        <w:spacing w:line="300" w:lineRule="atLeast"/>
        <w:rPr>
          <w:rFonts w:ascii="Segoe UI" w:hAnsi="Segoe UI" w:cs="Segoe UI"/>
          <w:sz w:val="21"/>
          <w:szCs w:val="21"/>
        </w:rPr>
      </w:pPr>
      <w:r>
        <w:rPr>
          <w:rFonts w:ascii="Segoe UI" w:hAnsi="Segoe UI" w:cs="Segoe UI"/>
          <w:sz w:val="21"/>
          <w:szCs w:val="21"/>
        </w:rPr>
        <w:t>формування інтегральних індексів;</w:t>
      </w:r>
    </w:p>
    <w:p w14:paraId="2CCFE89C" w14:textId="77777777" w:rsidR="00D87BF6" w:rsidRDefault="00F517E3">
      <w:pPr>
        <w:numPr>
          <w:ilvl w:val="0"/>
          <w:numId w:val="17"/>
        </w:numPr>
        <w:spacing w:line="300" w:lineRule="atLeast"/>
        <w:rPr>
          <w:rFonts w:ascii="Segoe UI" w:hAnsi="Segoe UI" w:cs="Segoe UI"/>
          <w:sz w:val="21"/>
          <w:szCs w:val="21"/>
        </w:rPr>
      </w:pPr>
      <w:r>
        <w:rPr>
          <w:rFonts w:ascii="Segoe UI" w:hAnsi="Segoe UI" w:cs="Segoe UI"/>
          <w:sz w:val="21"/>
          <w:szCs w:val="21"/>
        </w:rPr>
        <w:t>вибору зон моделі «6+1»;</w:t>
      </w:r>
    </w:p>
    <w:p w14:paraId="3F1B7AB8" w14:textId="77777777" w:rsidR="00D87BF6" w:rsidRDefault="00F517E3">
      <w:pPr>
        <w:numPr>
          <w:ilvl w:val="0"/>
          <w:numId w:val="17"/>
        </w:numPr>
        <w:spacing w:afterAutospacing="1" w:line="300" w:lineRule="atLeast"/>
        <w:rPr>
          <w:rFonts w:ascii="Segoe UI" w:hAnsi="Segoe UI" w:cs="Segoe UI"/>
          <w:sz w:val="21"/>
          <w:szCs w:val="21"/>
        </w:rPr>
      </w:pPr>
      <w:r>
        <w:rPr>
          <w:rFonts w:ascii="Segoe UI" w:hAnsi="Segoe UI" w:cs="Segoe UI"/>
          <w:sz w:val="21"/>
          <w:szCs w:val="21"/>
        </w:rPr>
        <w:t>моніторингу результатів лік</w:t>
      </w:r>
      <w:r>
        <w:rPr>
          <w:rFonts w:ascii="Segoe UI" w:hAnsi="Segoe UI" w:cs="Segoe UI"/>
          <w:sz w:val="21"/>
          <w:szCs w:val="21"/>
        </w:rPr>
        <w:t>ування.</w:t>
      </w:r>
    </w:p>
    <w:p w14:paraId="1C3FBAB7"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Порядок роботи</w:t>
      </w:r>
    </w:p>
    <w:p w14:paraId="53EAB819" w14:textId="77777777" w:rsidR="00D87BF6" w:rsidRDefault="00F517E3">
      <w:pPr>
        <w:spacing w:beforeAutospacing="1" w:afterAutospacing="1" w:line="300" w:lineRule="atLeast"/>
        <w:outlineLvl w:val="2"/>
        <w:rPr>
          <w:rFonts w:ascii="Segoe UI" w:hAnsi="Segoe UI" w:cs="Segoe UI"/>
          <w:b/>
          <w:bCs/>
          <w:sz w:val="27"/>
          <w:szCs w:val="27"/>
        </w:rPr>
      </w:pPr>
      <w:r>
        <w:rPr>
          <w:rFonts w:ascii="Segoe UI" w:hAnsi="Segoe UI" w:cs="Segoe UI"/>
          <w:b/>
          <w:bCs/>
          <w:sz w:val="27"/>
          <w:szCs w:val="27"/>
        </w:rPr>
        <w:t>Крок 1. Внесення даних</w:t>
      </w:r>
    </w:p>
    <w:tbl>
      <w:tblPr>
        <w:tblW w:w="9072" w:type="dxa"/>
        <w:tblLayout w:type="fixed"/>
        <w:tblLook w:val="04A0" w:firstRow="1" w:lastRow="0" w:firstColumn="1" w:lastColumn="0" w:noHBand="0" w:noVBand="1"/>
      </w:tblPr>
      <w:tblGrid>
        <w:gridCol w:w="4537"/>
        <w:gridCol w:w="4535"/>
      </w:tblGrid>
      <w:tr w:rsidR="00D87BF6" w14:paraId="0C2ACE17"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EA58B12" w14:textId="77777777" w:rsidR="00D87BF6" w:rsidRDefault="00F517E3">
            <w:r>
              <w:rPr>
                <w:b/>
                <w:bCs/>
              </w:rPr>
              <w:t>Внести первинні клінічні показники пацієнта в аркуші введення даних.</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FD51245" w14:textId="77777777" w:rsidR="00D87BF6" w:rsidRDefault="00F517E3">
            <w:r>
              <w:rPr>
                <w:b/>
                <w:bCs/>
              </w:rPr>
              <w:t>Крок 2. Автоматичний розрахунок</w:t>
            </w:r>
          </w:p>
        </w:tc>
      </w:tr>
      <w:tr w:rsidR="00D87BF6" w14:paraId="2E90560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13106D8" w14:textId="77777777" w:rsidR="00D87BF6" w:rsidRDefault="00F517E3">
            <w:r>
              <w:t>Система автоматично формує:</w:t>
            </w:r>
          </w:p>
        </w:tc>
        <w:tc>
          <w:tcPr>
            <w:tcW w:w="4535" w:type="dxa"/>
            <w:tcBorders>
              <w:top w:val="single" w:sz="4" w:space="0" w:color="999999"/>
              <w:left w:val="single" w:sz="4" w:space="0" w:color="999999"/>
              <w:bottom w:val="single" w:sz="4" w:space="0" w:color="999999"/>
              <w:right w:val="single" w:sz="4" w:space="0" w:color="999999"/>
            </w:tcBorders>
            <w:vAlign w:val="center"/>
          </w:tcPr>
          <w:p w14:paraId="30E0790B" w14:textId="77777777" w:rsidR="00D87BF6" w:rsidRDefault="00F517E3">
            <w:r>
              <w:t>S-бали;</w:t>
            </w:r>
          </w:p>
        </w:tc>
      </w:tr>
      <w:tr w:rsidR="00D87BF6" w14:paraId="2323F09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2419C90" w14:textId="77777777" w:rsidR="00D87BF6" w:rsidRDefault="00F517E3">
            <w:r>
              <w:t>доменні показники;</w:t>
            </w:r>
          </w:p>
        </w:tc>
        <w:tc>
          <w:tcPr>
            <w:tcW w:w="4535" w:type="dxa"/>
            <w:tcBorders>
              <w:top w:val="single" w:sz="4" w:space="0" w:color="999999"/>
              <w:left w:val="single" w:sz="4" w:space="0" w:color="999999"/>
              <w:bottom w:val="single" w:sz="4" w:space="0" w:color="999999"/>
              <w:right w:val="single" w:sz="4" w:space="0" w:color="999999"/>
            </w:tcBorders>
            <w:vAlign w:val="center"/>
          </w:tcPr>
          <w:p w14:paraId="5A2045D5" w14:textId="77777777" w:rsidR="00D87BF6" w:rsidRDefault="00F517E3">
            <w:r>
              <w:t>CREI;</w:t>
            </w:r>
          </w:p>
        </w:tc>
      </w:tr>
      <w:tr w:rsidR="00D87BF6" w14:paraId="3E52721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4D1C67E" w14:textId="77777777" w:rsidR="00D87BF6" w:rsidRDefault="00F517E3">
            <w:r>
              <w:t>RI;</w:t>
            </w:r>
          </w:p>
        </w:tc>
        <w:tc>
          <w:tcPr>
            <w:tcW w:w="4535" w:type="dxa"/>
            <w:tcBorders>
              <w:top w:val="single" w:sz="4" w:space="0" w:color="999999"/>
              <w:left w:val="single" w:sz="4" w:space="0" w:color="999999"/>
              <w:bottom w:val="single" w:sz="4" w:space="0" w:color="999999"/>
              <w:right w:val="single" w:sz="4" w:space="0" w:color="999999"/>
            </w:tcBorders>
            <w:vAlign w:val="center"/>
          </w:tcPr>
          <w:p w14:paraId="6EB8B05A" w14:textId="77777777" w:rsidR="00D87BF6" w:rsidRDefault="00F517E3">
            <w:r>
              <w:t>ILREI;</w:t>
            </w:r>
          </w:p>
        </w:tc>
      </w:tr>
      <w:tr w:rsidR="00D87BF6" w14:paraId="6000AA3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BEEDC4D" w14:textId="77777777" w:rsidR="00D87BF6" w:rsidRDefault="00F517E3">
            <w:r>
              <w:t>інші інтегральні індекси.</w:t>
            </w:r>
          </w:p>
        </w:tc>
        <w:tc>
          <w:tcPr>
            <w:tcW w:w="4535" w:type="dxa"/>
            <w:tcBorders>
              <w:top w:val="single" w:sz="4" w:space="0" w:color="999999"/>
              <w:left w:val="single" w:sz="4" w:space="0" w:color="999999"/>
              <w:bottom w:val="single" w:sz="4" w:space="0" w:color="999999"/>
              <w:right w:val="single" w:sz="4" w:space="0" w:color="999999"/>
            </w:tcBorders>
            <w:vAlign w:val="center"/>
          </w:tcPr>
          <w:p w14:paraId="158665EB" w14:textId="77777777" w:rsidR="00D87BF6" w:rsidRDefault="00F517E3">
            <w:r>
              <w:t>Крок 3.</w:t>
            </w:r>
            <w:r>
              <w:t xml:space="preserve"> Отримання зон впливу</w:t>
            </w:r>
          </w:p>
        </w:tc>
      </w:tr>
    </w:tbl>
    <w:p w14:paraId="148F8CAD" w14:textId="77777777" w:rsidR="00D87BF6" w:rsidRDefault="00D87BF6">
      <w:pPr>
        <w:spacing w:after="40"/>
      </w:pPr>
    </w:p>
    <w:p w14:paraId="62148A42"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lastRenderedPageBreak/>
        <w:t>На основі профілю пацієнта програма автоматично формує рекомендації щодо зон моделі «6+1».</w:t>
      </w:r>
    </w:p>
    <w:p w14:paraId="4908F5C5" w14:textId="77777777" w:rsidR="00D87BF6" w:rsidRDefault="00F517E3">
      <w:pPr>
        <w:spacing w:beforeAutospacing="1" w:afterAutospacing="1" w:line="300" w:lineRule="atLeast"/>
        <w:outlineLvl w:val="2"/>
        <w:rPr>
          <w:rFonts w:ascii="Segoe UI" w:hAnsi="Segoe UI" w:cs="Segoe UI"/>
          <w:b/>
          <w:bCs/>
          <w:sz w:val="27"/>
          <w:szCs w:val="27"/>
        </w:rPr>
      </w:pPr>
      <w:r>
        <w:rPr>
          <w:rFonts w:ascii="Segoe UI" w:hAnsi="Segoe UI" w:cs="Segoe UI"/>
          <w:b/>
          <w:bCs/>
          <w:sz w:val="27"/>
          <w:szCs w:val="27"/>
        </w:rPr>
        <w:t>Крок 4. Проведення лікування</w:t>
      </w:r>
    </w:p>
    <w:p w14:paraId="77C960B4"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Оператор розміщує аплікатори відповідно до рекомендованих координат.</w:t>
      </w:r>
    </w:p>
    <w:p w14:paraId="038FC6F1" w14:textId="77777777" w:rsidR="00D87BF6" w:rsidRDefault="00F517E3">
      <w:pPr>
        <w:spacing w:beforeAutospacing="1" w:afterAutospacing="1" w:line="300" w:lineRule="atLeast"/>
        <w:outlineLvl w:val="2"/>
        <w:rPr>
          <w:rFonts w:ascii="Segoe UI" w:hAnsi="Segoe UI" w:cs="Segoe UI"/>
          <w:b/>
          <w:bCs/>
          <w:sz w:val="27"/>
          <w:szCs w:val="27"/>
        </w:rPr>
      </w:pPr>
      <w:r>
        <w:rPr>
          <w:rFonts w:ascii="Segoe UI" w:hAnsi="Segoe UI" w:cs="Segoe UI"/>
          <w:b/>
          <w:bCs/>
          <w:sz w:val="27"/>
          <w:szCs w:val="27"/>
        </w:rPr>
        <w:t>Крок 5. Контроль результатів</w:t>
      </w:r>
    </w:p>
    <w:p w14:paraId="3DCFAE3E"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У контрольних точках (Day 5 / 10 / 20 / 40 / 80) вносяться повторні показники та автоматично формується динаміка лікування. </w:t>
      </w:r>
    </w:p>
    <w:p w14:paraId="635C5E2F" w14:textId="77777777" w:rsidR="00D87BF6" w:rsidRDefault="00F517E3">
      <w:pPr>
        <w:pStyle w:val="2"/>
        <w:spacing w:after="80"/>
      </w:pPr>
      <w:bookmarkStart w:id="310" w:name="_Toc234754078"/>
      <w:bookmarkStart w:id="311" w:name="_Toc234753655"/>
      <w:bookmarkStart w:id="312" w:name="_Toc234753796"/>
      <w:bookmarkStart w:id="313" w:name="_Toc234753937"/>
      <w:r>
        <w:t>Г.1 Вигляд спереду</w:t>
      </w:r>
      <w:bookmarkEnd w:id="310"/>
      <w:bookmarkEnd w:id="311"/>
      <w:bookmarkEnd w:id="312"/>
      <w:bookmarkEnd w:id="313"/>
    </w:p>
    <w:p w14:paraId="69960CDC" w14:textId="77777777" w:rsidR="00D87BF6" w:rsidRDefault="00F517E3">
      <w:pPr>
        <w:spacing w:after="80"/>
        <w:jc w:val="center"/>
      </w:pPr>
      <w:r>
        <w:rPr>
          <w:noProof/>
        </w:rPr>
        <w:drawing>
          <wp:inline distT="0" distB="0" distL="0" distR="0" wp14:anchorId="1762150C" wp14:editId="28CE3EBC">
            <wp:extent cx="6096000" cy="5038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stretch>
                      <a:fillRect/>
                    </a:stretch>
                  </pic:blipFill>
                  <pic:spPr bwMode="auto">
                    <a:xfrm>
                      <a:off x="0" y="0"/>
                      <a:ext cx="6096000" cy="5038725"/>
                    </a:xfrm>
                    <a:prstGeom prst="rect">
                      <a:avLst/>
                    </a:prstGeom>
                  </pic:spPr>
                </pic:pic>
              </a:graphicData>
            </a:graphic>
          </wp:inline>
        </w:drawing>
      </w:r>
    </w:p>
    <w:p w14:paraId="3C784151" w14:textId="77777777" w:rsidR="00D87BF6" w:rsidRDefault="00F517E3">
      <w:pPr>
        <w:spacing w:after="160"/>
        <w:jc w:val="center"/>
      </w:pPr>
      <w:r>
        <w:rPr>
          <w:i/>
          <w:iCs/>
          <w:sz w:val="19"/>
          <w:szCs w:val="19"/>
        </w:rPr>
        <w:t>Рис. Г.1. Умовний контур тіла (спереду): представницькі точки ТКМ і шість систем-накладок S-matrix.</w:t>
      </w:r>
    </w:p>
    <w:p w14:paraId="6C6EA1C1" w14:textId="77777777" w:rsidR="00D87BF6" w:rsidRDefault="00F517E3">
      <w:pPr>
        <w:pStyle w:val="2"/>
        <w:spacing w:after="80"/>
      </w:pPr>
      <w:bookmarkStart w:id="314" w:name="_Toc234754079"/>
      <w:bookmarkStart w:id="315" w:name="_Toc234753938"/>
      <w:bookmarkStart w:id="316" w:name="_Toc234753797"/>
      <w:bookmarkStart w:id="317" w:name="_Toc234753656"/>
      <w:r>
        <w:t>Г.2 Вигляд</w:t>
      </w:r>
      <w:r>
        <w:t xml:space="preserve"> ззаду</w:t>
      </w:r>
      <w:bookmarkEnd w:id="314"/>
      <w:bookmarkEnd w:id="315"/>
      <w:bookmarkEnd w:id="316"/>
      <w:bookmarkEnd w:id="317"/>
    </w:p>
    <w:p w14:paraId="6B406771" w14:textId="77777777" w:rsidR="00D87BF6" w:rsidRDefault="00F517E3">
      <w:pPr>
        <w:spacing w:after="80"/>
        <w:jc w:val="center"/>
      </w:pPr>
      <w:r>
        <w:rPr>
          <w:noProof/>
        </w:rPr>
        <w:lastRenderedPageBreak/>
        <w:drawing>
          <wp:inline distT="0" distB="0" distL="0" distR="0" wp14:anchorId="0B496FD1" wp14:editId="1B535D46">
            <wp:extent cx="6096000" cy="5038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0"/>
                    <a:stretch>
                      <a:fillRect/>
                    </a:stretch>
                  </pic:blipFill>
                  <pic:spPr bwMode="auto">
                    <a:xfrm>
                      <a:off x="0" y="0"/>
                      <a:ext cx="6096000" cy="5038725"/>
                    </a:xfrm>
                    <a:prstGeom prst="rect">
                      <a:avLst/>
                    </a:prstGeom>
                  </pic:spPr>
                </pic:pic>
              </a:graphicData>
            </a:graphic>
          </wp:inline>
        </w:drawing>
      </w:r>
    </w:p>
    <w:p w14:paraId="20CD3D7C" w14:textId="77777777" w:rsidR="00D87BF6" w:rsidRDefault="00F517E3">
      <w:pPr>
        <w:spacing w:after="160"/>
        <w:jc w:val="center"/>
      </w:pPr>
      <w:r>
        <w:rPr>
          <w:i/>
          <w:iCs/>
          <w:sz w:val="19"/>
          <w:szCs w:val="19"/>
        </w:rPr>
        <w:t>Рис. Г.2. Умовний контур тіла (ззаду): представницькі точки ТКМ і шість систем-накладок S-matrix.</w:t>
      </w:r>
    </w:p>
    <w:p w14:paraId="7CBC7305" w14:textId="77777777" w:rsidR="00D87BF6" w:rsidRDefault="00F517E3">
      <w:r>
        <w:br w:type="page"/>
      </w:r>
    </w:p>
    <w:p w14:paraId="649570C3" w14:textId="77777777" w:rsidR="00D87BF6" w:rsidRDefault="00F517E3">
      <w:pPr>
        <w:pStyle w:val="1"/>
        <w:spacing w:after="120"/>
      </w:pPr>
      <w:bookmarkStart w:id="318" w:name="_Toc234753657"/>
      <w:bookmarkStart w:id="319" w:name="_Toc234753798"/>
      <w:bookmarkStart w:id="320" w:name="_Toc234754080"/>
      <w:bookmarkStart w:id="321" w:name="_Toc234753939"/>
      <w:r>
        <w:lastRenderedPageBreak/>
        <w:t>ДОДАТОК Д. ПРИКЛАДИ КАРТ ПРОТОКОЛЬНОГО ЛІКУВАННЯ ОСНОВНИХ НОЗОЛОГІЧНО-КОМОРБІДНИХ СТАНІВ</w:t>
      </w:r>
      <w:bookmarkEnd w:id="318"/>
      <w:bookmarkEnd w:id="319"/>
      <w:bookmarkEnd w:id="320"/>
      <w:bookmarkEnd w:id="321"/>
    </w:p>
    <w:p w14:paraId="5413E30C" w14:textId="77777777" w:rsidR="00D87BF6" w:rsidRDefault="00F517E3">
      <w:pPr>
        <w:spacing w:after="100"/>
        <w:jc w:val="both"/>
      </w:pPr>
      <w:r>
        <w:t>На відміну від Додатка Г (загальний атлас усіх систем), ко</w:t>
      </w:r>
      <w:r>
        <w:t>жна карта цього додатка показує ТІЛЬКИ сім зон конкретної нозології — шість терапевтичних (EMS-1/2, PEMF-1/2, LIPUS-1/2) і одну діагностичну (Чепмена) — з мінімумом додаткової графіки, щоб точки залишалися максимально чіткими й не перекривалися. Дані взято</w:t>
      </w:r>
      <w:r>
        <w:t xml:space="preserve"> безпосередньо з листа «Терапія_по_зонах» Excel-ядра MAGNUZ (колонки EMS-зона 1/2, PEMF-зона 1/2, LIPUS-зона 1/2, Діагностична зона).</w:t>
      </w:r>
    </w:p>
    <w:p w14:paraId="19FA2704" w14:textId="77777777" w:rsidR="00D87BF6" w:rsidRDefault="00F517E3">
      <w:pPr>
        <w:spacing w:after="100"/>
        <w:jc w:val="both"/>
      </w:pPr>
      <w:r>
        <w:rPr>
          <w:i/>
          <w:iCs/>
        </w:rPr>
        <w:t>Позначення форми маркера: суцільне коло/квадрат — точка розташована на видимій (переднiй або заднiй, відповідно до підпису</w:t>
      </w:r>
      <w:r>
        <w:rPr>
          <w:i/>
          <w:iCs/>
        </w:rPr>
        <w:t xml:space="preserve"> діаграми) поверхні тіла; пунктирне коло з позначкою «зд.» — точка фізично розташована на протилежній стороні тіла й показана як умовна проєкція для цілісності карти (детальна координата — у Додатку Е та Excel-ядрі).</w:t>
      </w:r>
    </w:p>
    <w:p w14:paraId="2CB78E42" w14:textId="77777777" w:rsidR="00D87BF6" w:rsidRDefault="00F517E3">
      <w:pPr>
        <w:pStyle w:val="2"/>
        <w:spacing w:after="80"/>
      </w:pPr>
      <w:bookmarkStart w:id="322" w:name="_Toc234754081"/>
      <w:bookmarkStart w:id="323" w:name="_Toc234753940"/>
      <w:bookmarkStart w:id="324" w:name="_Toc234753799"/>
      <w:bookmarkStart w:id="325" w:name="_Toc234753658"/>
      <w:r>
        <w:t>Д.1 Радикуліт (попереково-крижовий) з к</w:t>
      </w:r>
      <w:r>
        <w:t>оморбідним хронічним стресом</w:t>
      </w:r>
      <w:bookmarkEnd w:id="322"/>
      <w:bookmarkEnd w:id="323"/>
      <w:bookmarkEnd w:id="324"/>
      <w:bookmarkEnd w:id="325"/>
    </w:p>
    <w:p w14:paraId="18D95099" w14:textId="77777777" w:rsidR="00D87BF6" w:rsidRDefault="00F517E3">
      <w:pPr>
        <w:spacing w:after="100"/>
        <w:jc w:val="both"/>
      </w:pPr>
      <w:r>
        <w:rPr>
          <w:i/>
          <w:iCs/>
        </w:rPr>
        <w:t>Вертеброгенно-м'язовий кластер А (Додаток Е, Розділ 4.4). Рядок 7 листа «Терапія_по_зонах».</w:t>
      </w:r>
    </w:p>
    <w:p w14:paraId="63F5B028" w14:textId="77777777" w:rsidR="00D87BF6" w:rsidRDefault="00F517E3">
      <w:pPr>
        <w:spacing w:after="80"/>
        <w:jc w:val="center"/>
      </w:pPr>
      <w:r>
        <w:rPr>
          <w:noProof/>
        </w:rPr>
        <w:drawing>
          <wp:inline distT="0" distB="0" distL="0" distR="0" wp14:anchorId="682E10AE" wp14:editId="4A42E3A3">
            <wp:extent cx="6096000" cy="5038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1"/>
                    <a:stretch>
                      <a:fillRect/>
                    </a:stretch>
                  </pic:blipFill>
                  <pic:spPr bwMode="auto">
                    <a:xfrm>
                      <a:off x="0" y="0"/>
                      <a:ext cx="6096000" cy="5038725"/>
                    </a:xfrm>
                    <a:prstGeom prst="rect">
                      <a:avLst/>
                    </a:prstGeom>
                  </pic:spPr>
                </pic:pic>
              </a:graphicData>
            </a:graphic>
          </wp:inline>
        </w:drawing>
      </w:r>
    </w:p>
    <w:p w14:paraId="6373DFAC" w14:textId="77777777" w:rsidR="00D87BF6" w:rsidRDefault="00F517E3">
      <w:pPr>
        <w:spacing w:after="160"/>
        <w:jc w:val="center"/>
      </w:pPr>
      <w:r>
        <w:rPr>
          <w:i/>
          <w:iCs/>
          <w:sz w:val="19"/>
          <w:szCs w:val="19"/>
        </w:rPr>
        <w:t xml:space="preserve">Рис. Д.1. Карта зон «6+1» для радикуліту, вигляд ззаду. Осьова регуляція по вертикальній осі GV4→GV3/GV14 (Du Mai) підтверджує вибір </w:t>
      </w:r>
      <w:r>
        <w:rPr>
          <w:i/>
          <w:iCs/>
          <w:sz w:val="19"/>
          <w:szCs w:val="19"/>
        </w:rPr>
        <w:t>EMS-зони 1.</w:t>
      </w:r>
    </w:p>
    <w:p w14:paraId="6F58ADF6" w14:textId="77777777" w:rsidR="00D87BF6" w:rsidRDefault="00F517E3">
      <w:pPr>
        <w:pStyle w:val="2"/>
        <w:spacing w:after="80"/>
      </w:pPr>
      <w:bookmarkStart w:id="326" w:name="_Toc234754082"/>
      <w:bookmarkStart w:id="327" w:name="_Toc234753941"/>
      <w:bookmarkStart w:id="328" w:name="_Toc234753800"/>
      <w:bookmarkStart w:id="329" w:name="_Toc234753659"/>
      <w:r>
        <w:t>Д.2 Мігрень з коморбідним тривожним розладом</w:t>
      </w:r>
      <w:bookmarkEnd w:id="326"/>
      <w:bookmarkEnd w:id="327"/>
      <w:bookmarkEnd w:id="328"/>
      <w:bookmarkEnd w:id="329"/>
    </w:p>
    <w:p w14:paraId="3816A676" w14:textId="77777777" w:rsidR="00D87BF6" w:rsidRDefault="00F517E3">
      <w:pPr>
        <w:spacing w:after="100"/>
        <w:jc w:val="both"/>
      </w:pPr>
      <w:r>
        <w:rPr>
          <w:i/>
          <w:iCs/>
        </w:rPr>
        <w:t>Цефалгічний кластер Д (Додаток Е, Розділ 4.4). Рядок 15 листа «Терапія_по_зонах».</w:t>
      </w:r>
    </w:p>
    <w:p w14:paraId="57FCCC84" w14:textId="77777777" w:rsidR="00D87BF6" w:rsidRDefault="00F517E3">
      <w:pPr>
        <w:spacing w:after="80"/>
        <w:jc w:val="center"/>
      </w:pPr>
      <w:r>
        <w:rPr>
          <w:noProof/>
        </w:rPr>
        <w:lastRenderedPageBreak/>
        <w:drawing>
          <wp:inline distT="0" distB="0" distL="0" distR="0" wp14:anchorId="0323CACC" wp14:editId="0F279AC7">
            <wp:extent cx="6096000" cy="5038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2"/>
                    <a:stretch>
                      <a:fillRect/>
                    </a:stretch>
                  </pic:blipFill>
                  <pic:spPr bwMode="auto">
                    <a:xfrm>
                      <a:off x="0" y="0"/>
                      <a:ext cx="6096000" cy="5038725"/>
                    </a:xfrm>
                    <a:prstGeom prst="rect">
                      <a:avLst/>
                    </a:prstGeom>
                  </pic:spPr>
                </pic:pic>
              </a:graphicData>
            </a:graphic>
          </wp:inline>
        </w:drawing>
      </w:r>
    </w:p>
    <w:p w14:paraId="183EC104" w14:textId="77777777" w:rsidR="00D87BF6" w:rsidRDefault="00F517E3">
      <w:pPr>
        <w:spacing w:after="160"/>
        <w:jc w:val="center"/>
      </w:pPr>
      <w:r>
        <w:rPr>
          <w:i/>
          <w:iCs/>
          <w:sz w:val="19"/>
          <w:szCs w:val="19"/>
        </w:rPr>
        <w:t>Рис. Д.2. Карта зон «6+1» для мігрені, вигляд спереду. Дистальний нейрозв'язок LI4→голова (метод Тана/Су-Джок) обґр</w:t>
      </w:r>
      <w:r>
        <w:rPr>
          <w:i/>
          <w:iCs/>
          <w:sz w:val="19"/>
          <w:szCs w:val="19"/>
        </w:rPr>
        <w:t>унтовує вибір PEMF-зони 1 на кисті.</w:t>
      </w:r>
    </w:p>
    <w:p w14:paraId="3A7F80DC" w14:textId="77777777" w:rsidR="00D87BF6" w:rsidRDefault="00F517E3">
      <w:pPr>
        <w:pStyle w:val="2"/>
        <w:spacing w:after="80"/>
      </w:pPr>
      <w:bookmarkStart w:id="330" w:name="_Toc234753942"/>
      <w:bookmarkStart w:id="331" w:name="_Toc234753801"/>
      <w:bookmarkStart w:id="332" w:name="_Toc234753660"/>
      <w:bookmarkStart w:id="333" w:name="_Toc234754083"/>
      <w:r>
        <w:t>Д.3 ПТСР (функц.) з хронічним больовим синдромом</w:t>
      </w:r>
      <w:bookmarkEnd w:id="330"/>
      <w:bookmarkEnd w:id="331"/>
      <w:bookmarkEnd w:id="332"/>
      <w:bookmarkEnd w:id="333"/>
    </w:p>
    <w:p w14:paraId="487F398F" w14:textId="77777777" w:rsidR="00D87BF6" w:rsidRDefault="00F517E3">
      <w:pPr>
        <w:spacing w:after="100"/>
        <w:jc w:val="both"/>
      </w:pPr>
      <w:r>
        <w:rPr>
          <w:i/>
          <w:iCs/>
        </w:rPr>
        <w:t>Нейропсихіатричний кластер В (Додаток Е, Розділ 4.4) — базовий флагманський коморбідний випадок цього комплекту документації. Рядок 55 листа «Терапія_по_зонах».</w:t>
      </w:r>
    </w:p>
    <w:p w14:paraId="53D00148" w14:textId="77777777" w:rsidR="00D87BF6" w:rsidRDefault="00F517E3">
      <w:pPr>
        <w:spacing w:after="80"/>
        <w:jc w:val="center"/>
      </w:pPr>
      <w:r>
        <w:rPr>
          <w:noProof/>
        </w:rPr>
        <w:lastRenderedPageBreak/>
        <w:drawing>
          <wp:inline distT="0" distB="0" distL="0" distR="0" wp14:anchorId="7D696D47" wp14:editId="50923B59">
            <wp:extent cx="6096000" cy="50387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3"/>
                    <a:stretch>
                      <a:fillRect/>
                    </a:stretch>
                  </pic:blipFill>
                  <pic:spPr bwMode="auto">
                    <a:xfrm>
                      <a:off x="0" y="0"/>
                      <a:ext cx="6096000" cy="5038725"/>
                    </a:xfrm>
                    <a:prstGeom prst="rect">
                      <a:avLst/>
                    </a:prstGeom>
                  </pic:spPr>
                </pic:pic>
              </a:graphicData>
            </a:graphic>
          </wp:inline>
        </w:drawing>
      </w:r>
    </w:p>
    <w:p w14:paraId="6DCE1B4B" w14:textId="77777777" w:rsidR="00D87BF6" w:rsidRDefault="00F517E3">
      <w:pPr>
        <w:spacing w:after="160"/>
        <w:jc w:val="center"/>
      </w:pPr>
      <w:r>
        <w:rPr>
          <w:i/>
          <w:iCs/>
          <w:sz w:val="19"/>
          <w:szCs w:val="19"/>
        </w:rPr>
        <w:t xml:space="preserve">Рис. </w:t>
      </w:r>
      <w:r>
        <w:rPr>
          <w:i/>
          <w:iCs/>
          <w:sz w:val="19"/>
          <w:szCs w:val="19"/>
        </w:rPr>
        <w:t>Д.3. Карта зон «6+1» для ПТСР з хронічним болем, вигляд спереду. Вісь Ren Mai (CV) від CV6 до діагностичної зони наднирників ілюструє вегетативно-осьовий зв'язок EMS-зони 1 з коморбідним HPA-фоном.</w:t>
      </w:r>
    </w:p>
    <w:p w14:paraId="16F9FAEB" w14:textId="77777777" w:rsidR="00D87BF6" w:rsidRDefault="00F517E3">
      <w:pPr>
        <w:shd w:val="clear" w:color="auto" w:fill="FFFFFF"/>
        <w:spacing w:beforeAutospacing="1" w:afterAutospacing="1"/>
        <w:rPr>
          <w:rFonts w:ascii="Arial" w:hAnsi="Arial" w:cs="Arial"/>
          <w:color w:val="000000"/>
          <w:sz w:val="21"/>
          <w:szCs w:val="21"/>
        </w:rPr>
      </w:pPr>
      <w:r>
        <w:rPr>
          <w:rFonts w:ascii="Arial" w:hAnsi="Arial" w:cs="Arial"/>
          <w:b/>
          <w:bCs/>
          <w:color w:val="000000"/>
          <w:sz w:val="21"/>
          <w:szCs w:val="21"/>
        </w:rPr>
        <w:t>КЛІНІЧНА ЗАМІТКА ЩОДО ЛІКУВАННЯ БОЛЮ НА ФОНІ ПТСР:</w:t>
      </w:r>
    </w:p>
    <w:p w14:paraId="0F1BC7CA" w14:textId="77777777" w:rsidR="00D87BF6" w:rsidRDefault="00F517E3">
      <w:pPr>
        <w:shd w:val="clear" w:color="auto" w:fill="FFFFFF"/>
        <w:spacing w:beforeAutospacing="1" w:afterAutospacing="1"/>
        <w:rPr>
          <w:rFonts w:ascii="Arial" w:hAnsi="Arial" w:cs="Arial"/>
          <w:color w:val="000000"/>
          <w:sz w:val="21"/>
          <w:szCs w:val="21"/>
        </w:rPr>
      </w:pPr>
      <w:r>
        <w:rPr>
          <w:rFonts w:ascii="Arial" w:hAnsi="Arial" w:cs="Arial"/>
          <w:color w:val="000000"/>
          <w:sz w:val="21"/>
          <w:szCs w:val="21"/>
        </w:rPr>
        <w:t xml:space="preserve">У </w:t>
      </w:r>
      <w:r>
        <w:rPr>
          <w:rFonts w:ascii="Arial" w:hAnsi="Arial" w:cs="Arial"/>
          <w:color w:val="000000"/>
          <w:sz w:val="21"/>
          <w:szCs w:val="21"/>
        </w:rPr>
        <w:t>пацієнтів із хронічним болем та ПТСР больовий поріг суттєво знижений через виснаження центральних протибольових систем головного мозку. Мета застосування АПК у цих випадках — не просто впливати на джерело болю (наприклад, поперек), а через рефлекторні зони</w:t>
      </w:r>
      <w:r>
        <w:rPr>
          <w:rFonts w:ascii="Arial" w:hAnsi="Arial" w:cs="Arial"/>
          <w:color w:val="000000"/>
          <w:sz w:val="21"/>
          <w:szCs w:val="21"/>
        </w:rPr>
        <w:t xml:space="preserve"> (зони Чепмена, вегетативні точки) «заспокоїти» перезбуджену нервову систему. Якщо пацієнт під час процедури відчуває сонливість або глибоке розслаблення — це ознака правильного впливу частот модуляції (діють акорди модуляції несущих типу «Релакс», «Нейроа</w:t>
      </w:r>
      <w:r>
        <w:rPr>
          <w:rFonts w:ascii="Arial" w:hAnsi="Arial" w:cs="Arial"/>
          <w:color w:val="000000"/>
          <w:sz w:val="21"/>
          <w:szCs w:val="21"/>
        </w:rPr>
        <w:t>даптація» та інш.).</w:t>
      </w:r>
    </w:p>
    <w:p w14:paraId="37CC4FA0" w14:textId="77777777" w:rsidR="00D87BF6" w:rsidRDefault="00F517E3">
      <w:pPr>
        <w:pStyle w:val="af6"/>
        <w:shd w:val="clear" w:color="auto" w:fill="FFFFFF"/>
        <w:spacing w:before="280" w:after="280"/>
        <w:rPr>
          <w:rFonts w:ascii="Arial" w:hAnsi="Arial" w:cs="Arial"/>
          <w:color w:val="000000"/>
          <w:sz w:val="21"/>
          <w:szCs w:val="21"/>
        </w:rPr>
      </w:pPr>
      <w:r>
        <w:rPr>
          <w:rFonts w:ascii="Arial" w:hAnsi="Arial" w:cs="Arial"/>
          <w:color w:val="000000"/>
          <w:sz w:val="21"/>
          <w:szCs w:val="21"/>
        </w:rPr>
        <w:t>Для швидкої та ефективної роботи з пацієнтами, які мають синдром хронічного болю на фоні ПТСР, найкраще використовувати концепцію </w:t>
      </w:r>
      <w:r>
        <w:rPr>
          <w:rFonts w:ascii="Arial" w:hAnsi="Arial" w:cs="Arial"/>
          <w:b/>
          <w:bCs/>
          <w:color w:val="000000"/>
          <w:sz w:val="21"/>
          <w:szCs w:val="21"/>
        </w:rPr>
        <w:t>«трикутника терапевтичної блокади»</w:t>
      </w:r>
      <w:r>
        <w:rPr>
          <w:rFonts w:ascii="Arial" w:hAnsi="Arial" w:cs="Arial"/>
          <w:color w:val="000000"/>
          <w:sz w:val="21"/>
          <w:szCs w:val="21"/>
        </w:rPr>
        <w:t>. Вона дозволяє одночасно впливати на локальне вогнище болю (міофасціаль</w:t>
      </w:r>
      <w:r>
        <w:rPr>
          <w:rFonts w:ascii="Arial" w:hAnsi="Arial" w:cs="Arial"/>
          <w:color w:val="000000"/>
          <w:sz w:val="21"/>
          <w:szCs w:val="21"/>
        </w:rPr>
        <w:t>ний тригер), дистальну точку (провідниковий ефект по меридіанах ТКМ) та центральну зону (седація нервової системи та зниження симпатичного тонусу).</w:t>
      </w:r>
    </w:p>
    <w:p w14:paraId="34176C4A" w14:textId="77777777" w:rsidR="00D87BF6" w:rsidRDefault="00F517E3">
      <w:pPr>
        <w:pStyle w:val="af6"/>
        <w:shd w:val="clear" w:color="auto" w:fill="FFFFFF"/>
        <w:spacing w:before="280" w:after="280"/>
        <w:rPr>
          <w:rFonts w:ascii="Arial" w:hAnsi="Arial" w:cs="Arial"/>
          <w:color w:val="000000"/>
          <w:sz w:val="21"/>
          <w:szCs w:val="21"/>
        </w:rPr>
      </w:pPr>
      <w:r>
        <w:rPr>
          <w:rFonts w:ascii="Arial" w:hAnsi="Arial" w:cs="Arial"/>
          <w:color w:val="000000"/>
          <w:sz w:val="21"/>
          <w:szCs w:val="21"/>
        </w:rPr>
        <w:t>Нижче наведено практичну таблицю-шпаргалку для 10 найпоширеніших клінічних випадків. Комбінований вплив </w:t>
      </w:r>
      <w:r>
        <w:rPr>
          <w:rFonts w:ascii="Arial" w:hAnsi="Arial" w:cs="Arial"/>
          <w:b/>
          <w:bCs/>
          <w:color w:val="000000"/>
          <w:sz w:val="21"/>
          <w:szCs w:val="21"/>
        </w:rPr>
        <w:t>EMS+</w:t>
      </w:r>
      <w:r>
        <w:rPr>
          <w:rFonts w:ascii="Arial" w:hAnsi="Arial" w:cs="Arial"/>
          <w:b/>
          <w:bCs/>
          <w:color w:val="000000"/>
          <w:sz w:val="21"/>
          <w:szCs w:val="21"/>
        </w:rPr>
        <w:t>PEMF+LIPUS</w:t>
      </w:r>
      <w:r>
        <w:rPr>
          <w:rFonts w:ascii="Arial" w:hAnsi="Arial" w:cs="Arial"/>
          <w:color w:val="000000"/>
          <w:sz w:val="21"/>
          <w:szCs w:val="21"/>
        </w:rPr>
        <w:t> на ці зони з перших сеансів дозволяє розірвати Коло «біль–страх–спазм».</w:t>
      </w:r>
    </w:p>
    <w:p w14:paraId="01A23172" w14:textId="77777777" w:rsidR="00D87BF6" w:rsidRDefault="00F517E3">
      <w:pPr>
        <w:pStyle w:val="3"/>
        <w:shd w:val="clear" w:color="auto" w:fill="FFFFFF"/>
        <w:rPr>
          <w:rFonts w:ascii="Arial" w:hAnsi="Arial" w:cs="Arial"/>
          <w:color w:val="000000"/>
          <w:sz w:val="27"/>
          <w:szCs w:val="27"/>
        </w:rPr>
      </w:pPr>
      <w:r>
        <w:rPr>
          <w:rFonts w:ascii="Arial" w:hAnsi="Arial" w:cs="Arial"/>
          <w:color w:val="000000"/>
        </w:rPr>
        <w:t>Таблиця терапевтичних зон при хронічному болю з фоновим ПТСР</w:t>
      </w:r>
    </w:p>
    <w:p w14:paraId="464F9EBB" w14:textId="77777777" w:rsidR="00D87BF6" w:rsidRDefault="00F517E3">
      <w:pPr>
        <w:spacing w:after="300"/>
        <w:rPr>
          <w:rFonts w:ascii="Arial" w:hAnsi="Arial" w:cs="Arial"/>
          <w:color w:val="000000"/>
          <w:sz w:val="21"/>
          <w:szCs w:val="21"/>
        </w:rPr>
      </w:pPr>
      <w:r>
        <w:rPr>
          <w:rStyle w:val="aa"/>
          <w:rFonts w:ascii="Arial" w:hAnsi="Arial" w:cs="Arial"/>
          <w:color w:val="000000"/>
          <w:sz w:val="21"/>
          <w:szCs w:val="21"/>
        </w:rPr>
        <w:t>№</w:t>
      </w:r>
    </w:p>
    <w:p w14:paraId="77894E3D" w14:textId="77777777" w:rsidR="00D87BF6" w:rsidRDefault="00F517E3">
      <w:pPr>
        <w:spacing w:after="300"/>
        <w:rPr>
          <w:rFonts w:ascii="Arial" w:hAnsi="Arial" w:cs="Arial"/>
          <w:color w:val="000000"/>
          <w:sz w:val="21"/>
          <w:szCs w:val="21"/>
        </w:rPr>
      </w:pPr>
      <w:r>
        <w:rPr>
          <w:rStyle w:val="aa"/>
          <w:rFonts w:ascii="Arial" w:hAnsi="Arial" w:cs="Arial"/>
          <w:color w:val="000000"/>
          <w:sz w:val="21"/>
          <w:szCs w:val="21"/>
        </w:rPr>
        <w:lastRenderedPageBreak/>
        <w:t>Клінічний прояв (Локація болю)</w:t>
      </w:r>
    </w:p>
    <w:p w14:paraId="698B6B73" w14:textId="77777777" w:rsidR="00D87BF6" w:rsidRDefault="00F517E3">
      <w:pPr>
        <w:spacing w:after="300"/>
        <w:rPr>
          <w:rFonts w:ascii="Arial" w:hAnsi="Arial" w:cs="Arial"/>
          <w:color w:val="000000"/>
          <w:sz w:val="21"/>
          <w:szCs w:val="21"/>
        </w:rPr>
      </w:pPr>
      <w:r>
        <w:rPr>
          <w:rStyle w:val="aa"/>
          <w:rFonts w:ascii="Arial" w:hAnsi="Arial" w:cs="Arial"/>
          <w:color w:val="000000"/>
          <w:sz w:val="21"/>
          <w:szCs w:val="21"/>
        </w:rPr>
        <w:t>Центральна зона (Седація ЦНС, зниження стресу)</w:t>
      </w:r>
    </w:p>
    <w:p w14:paraId="24A60D32" w14:textId="77777777" w:rsidR="00D87BF6" w:rsidRDefault="00F517E3">
      <w:pPr>
        <w:spacing w:after="300"/>
        <w:rPr>
          <w:rFonts w:ascii="Arial" w:hAnsi="Arial" w:cs="Arial"/>
          <w:color w:val="000000"/>
          <w:sz w:val="21"/>
          <w:szCs w:val="21"/>
        </w:rPr>
      </w:pPr>
      <w:r>
        <w:rPr>
          <w:rStyle w:val="aa"/>
          <w:rFonts w:ascii="Arial" w:hAnsi="Arial" w:cs="Arial"/>
          <w:color w:val="000000"/>
          <w:sz w:val="21"/>
          <w:szCs w:val="21"/>
        </w:rPr>
        <w:t>Дистальна точка (Дистальний пров</w:t>
      </w:r>
      <w:r>
        <w:rPr>
          <w:rStyle w:val="aa"/>
          <w:rFonts w:ascii="Arial" w:hAnsi="Arial" w:cs="Arial"/>
          <w:color w:val="000000"/>
          <w:sz w:val="21"/>
          <w:szCs w:val="21"/>
        </w:rPr>
        <w:t>ідний канал)</w:t>
      </w:r>
    </w:p>
    <w:p w14:paraId="1154F8A8" w14:textId="77777777" w:rsidR="00D87BF6" w:rsidRDefault="00F517E3">
      <w:pPr>
        <w:spacing w:after="300"/>
        <w:rPr>
          <w:rFonts w:ascii="Arial" w:hAnsi="Arial" w:cs="Arial"/>
          <w:color w:val="000000"/>
          <w:sz w:val="21"/>
          <w:szCs w:val="21"/>
        </w:rPr>
      </w:pPr>
      <w:r>
        <w:rPr>
          <w:rStyle w:val="aa"/>
          <w:rFonts w:ascii="Arial" w:hAnsi="Arial" w:cs="Arial"/>
          <w:color w:val="000000"/>
          <w:sz w:val="21"/>
          <w:szCs w:val="21"/>
        </w:rPr>
        <w:t>Міофасціальна / Локальна зона (Блокада тригера)</w:t>
      </w:r>
    </w:p>
    <w:p w14:paraId="03D3EF12" w14:textId="77777777" w:rsidR="00D87BF6" w:rsidRDefault="00F517E3">
      <w:pPr>
        <w:spacing w:after="300"/>
        <w:rPr>
          <w:rFonts w:ascii="Arial" w:hAnsi="Arial" w:cs="Arial"/>
          <w:color w:val="000000"/>
          <w:sz w:val="21"/>
          <w:szCs w:val="21"/>
        </w:rPr>
      </w:pPr>
      <w:r>
        <w:rPr>
          <w:rStyle w:val="aa"/>
          <w:rFonts w:ascii="Arial" w:hAnsi="Arial" w:cs="Arial"/>
          <w:color w:val="000000"/>
          <w:sz w:val="21"/>
          <w:szCs w:val="21"/>
        </w:rPr>
        <w:t>Патогенетична логіка інтервенції (EMS+PEMF+LIPUS)</w:t>
      </w:r>
    </w:p>
    <w:p w14:paraId="74873531"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1</w:t>
      </w:r>
    </w:p>
    <w:p w14:paraId="021086BA"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Цервікокраніалгія</w:t>
      </w:r>
      <w:r>
        <w:rPr>
          <w:rFonts w:ascii="Arial" w:hAnsi="Arial" w:cs="Arial"/>
          <w:color w:val="000000"/>
          <w:sz w:val="21"/>
          <w:szCs w:val="21"/>
        </w:rPr>
        <w:t>(Головний біль напруги, «каска» ПТСР)</w:t>
      </w:r>
    </w:p>
    <w:p w14:paraId="4F0D2CAA"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20 (Бай-хуей)</w:t>
      </w:r>
    </w:p>
    <w:p w14:paraId="47775E36" w14:textId="77777777" w:rsidR="00D87BF6" w:rsidRDefault="00D87BF6">
      <w:pPr>
        <w:rPr>
          <w:rFonts w:ascii="Arial" w:hAnsi="Arial" w:cs="Arial"/>
          <w:color w:val="000000"/>
          <w:sz w:val="21"/>
          <w:szCs w:val="21"/>
        </w:rPr>
      </w:pPr>
    </w:p>
    <w:p w14:paraId="4966100A"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Тім'ячко</w:t>
      </w:r>
    </w:p>
    <w:p w14:paraId="6B8221FA"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LI 4 (Хе-гу)</w:t>
      </w:r>
    </w:p>
    <w:p w14:paraId="7A5E658F" w14:textId="77777777" w:rsidR="00D87BF6" w:rsidRDefault="00D87BF6">
      <w:pPr>
        <w:rPr>
          <w:rFonts w:ascii="Arial" w:hAnsi="Arial" w:cs="Arial"/>
          <w:color w:val="000000"/>
          <w:sz w:val="21"/>
          <w:szCs w:val="21"/>
        </w:rPr>
      </w:pPr>
    </w:p>
    <w:p w14:paraId="126B14F7"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Тильна сторона кисті</w:t>
      </w:r>
    </w:p>
    <w:p w14:paraId="310FFE81"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GB 20 (Фен-чі)</w:t>
      </w:r>
    </w:p>
    <w:p w14:paraId="4DA36C3C" w14:textId="77777777" w:rsidR="00D87BF6" w:rsidRDefault="00D87BF6">
      <w:pPr>
        <w:rPr>
          <w:rFonts w:ascii="Arial" w:hAnsi="Arial" w:cs="Arial"/>
          <w:color w:val="000000"/>
          <w:sz w:val="21"/>
          <w:szCs w:val="21"/>
        </w:rPr>
      </w:pPr>
    </w:p>
    <w:p w14:paraId="117C1DAE"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Підпотиличні ямки</w:t>
      </w:r>
    </w:p>
    <w:p w14:paraId="618B548E" w14:textId="77777777" w:rsidR="00D87BF6" w:rsidRDefault="00F517E3">
      <w:pPr>
        <w:rPr>
          <w:rFonts w:ascii="Arial" w:hAnsi="Arial" w:cs="Arial"/>
          <w:color w:val="000000"/>
          <w:sz w:val="21"/>
          <w:szCs w:val="21"/>
        </w:rPr>
      </w:pPr>
      <w:r>
        <w:rPr>
          <w:rFonts w:ascii="Arial" w:hAnsi="Arial" w:cs="Arial"/>
          <w:color w:val="000000"/>
          <w:sz w:val="21"/>
          <w:szCs w:val="21"/>
        </w:rPr>
        <w:t>Розслаблення перикраніальних м'язів, зниження спазму хребтових артерій та загальна седація.</w:t>
      </w:r>
    </w:p>
    <w:p w14:paraId="3937BC34" w14:textId="77777777" w:rsidR="00D87BF6" w:rsidRDefault="00F517E3">
      <w:pPr>
        <w:rPr>
          <w:rFonts w:ascii="Arial" w:hAnsi="Arial" w:cs="Arial"/>
          <w:color w:val="000000"/>
          <w:sz w:val="21"/>
          <w:szCs w:val="21"/>
        </w:rPr>
      </w:pPr>
      <w:r>
        <w:rPr>
          <w:rFonts w:ascii="Arial" w:hAnsi="Arial" w:cs="Arial"/>
          <w:b/>
          <w:bCs/>
          <w:color w:val="000000"/>
          <w:sz w:val="21"/>
          <w:szCs w:val="21"/>
        </w:rPr>
        <w:t>2</w:t>
      </w:r>
    </w:p>
    <w:p w14:paraId="2A3BF0F5" w14:textId="77777777" w:rsidR="00D87BF6" w:rsidRDefault="00F517E3">
      <w:pPr>
        <w:rPr>
          <w:rFonts w:ascii="Arial" w:hAnsi="Arial" w:cs="Arial"/>
          <w:color w:val="000000"/>
          <w:sz w:val="21"/>
          <w:szCs w:val="21"/>
        </w:rPr>
      </w:pPr>
      <w:r>
        <w:rPr>
          <w:rFonts w:ascii="Arial" w:hAnsi="Arial" w:cs="Arial"/>
          <w:b/>
          <w:bCs/>
          <w:color w:val="000000"/>
          <w:sz w:val="21"/>
          <w:szCs w:val="21"/>
        </w:rPr>
        <w:t>Торакалгія</w:t>
      </w:r>
      <w:r>
        <w:rPr>
          <w:rFonts w:ascii="Arial" w:hAnsi="Arial" w:cs="Arial"/>
          <w:color w:val="000000"/>
          <w:sz w:val="21"/>
          <w:szCs w:val="21"/>
        </w:rPr>
        <w:t> (Біль у грудях, відчуття «лещат» або браку повітря)</w:t>
      </w:r>
    </w:p>
    <w:p w14:paraId="5897A737"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CV 17 (Тань-чжун)</w:t>
      </w:r>
    </w:p>
    <w:p w14:paraId="4CF6DC5F" w14:textId="77777777" w:rsidR="00D87BF6" w:rsidRDefault="00D87BF6">
      <w:pPr>
        <w:rPr>
          <w:rFonts w:ascii="Arial" w:hAnsi="Arial" w:cs="Arial"/>
          <w:color w:val="000000"/>
          <w:sz w:val="21"/>
          <w:szCs w:val="21"/>
        </w:rPr>
      </w:pPr>
    </w:p>
    <w:p w14:paraId="3570F7DD"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Центр грудини</w:t>
      </w:r>
    </w:p>
    <w:p w14:paraId="49E19A79"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PC 6 (Ней-гуань)</w:t>
      </w:r>
    </w:p>
    <w:p w14:paraId="6EEFEED8" w14:textId="77777777" w:rsidR="00D87BF6" w:rsidRDefault="00D87BF6">
      <w:pPr>
        <w:rPr>
          <w:rFonts w:ascii="Arial" w:hAnsi="Arial" w:cs="Arial"/>
          <w:color w:val="000000"/>
          <w:sz w:val="21"/>
          <w:szCs w:val="21"/>
        </w:rPr>
      </w:pPr>
    </w:p>
    <w:p w14:paraId="05AABAF9"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Передпліччя, променева сторона</w:t>
      </w:r>
    </w:p>
    <w:p w14:paraId="01D3A885"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Bl 15 (Сінь-шу)</w:t>
      </w:r>
    </w:p>
    <w:p w14:paraId="2FF4A36D" w14:textId="77777777" w:rsidR="00D87BF6" w:rsidRDefault="00D87BF6">
      <w:pPr>
        <w:rPr>
          <w:rFonts w:ascii="Arial" w:hAnsi="Arial" w:cs="Arial"/>
          <w:color w:val="000000"/>
          <w:sz w:val="21"/>
          <w:szCs w:val="21"/>
        </w:rPr>
      </w:pPr>
    </w:p>
    <w:p w14:paraId="572E4D69"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Паравертебрально Th5</w:t>
      </w:r>
    </w:p>
    <w:p w14:paraId="265CAA8F" w14:textId="77777777" w:rsidR="00D87BF6" w:rsidRDefault="00F517E3">
      <w:pPr>
        <w:rPr>
          <w:rFonts w:ascii="Arial" w:hAnsi="Arial" w:cs="Arial"/>
          <w:color w:val="000000"/>
          <w:sz w:val="21"/>
          <w:szCs w:val="21"/>
        </w:rPr>
      </w:pPr>
      <w:r>
        <w:rPr>
          <w:rFonts w:ascii="Arial" w:hAnsi="Arial" w:cs="Arial"/>
          <w:color w:val="000000"/>
          <w:sz w:val="21"/>
          <w:szCs w:val="21"/>
        </w:rPr>
        <w:lastRenderedPageBreak/>
        <w:t>Купування кардіофобії, розслаблення міжреберних м'язів, стабілізація ритму серця.</w:t>
      </w:r>
    </w:p>
    <w:p w14:paraId="4C07FBA0" w14:textId="77777777" w:rsidR="00D87BF6" w:rsidRDefault="00F517E3">
      <w:pPr>
        <w:rPr>
          <w:rFonts w:ascii="Arial" w:hAnsi="Arial" w:cs="Arial"/>
          <w:color w:val="000000"/>
          <w:sz w:val="21"/>
          <w:szCs w:val="21"/>
        </w:rPr>
      </w:pPr>
      <w:r>
        <w:rPr>
          <w:rFonts w:ascii="Arial" w:hAnsi="Arial" w:cs="Arial"/>
          <w:b/>
          <w:bCs/>
          <w:color w:val="000000"/>
          <w:sz w:val="21"/>
          <w:szCs w:val="21"/>
        </w:rPr>
        <w:t>3</w:t>
      </w:r>
    </w:p>
    <w:p w14:paraId="694D147F" w14:textId="77777777" w:rsidR="00D87BF6" w:rsidRDefault="00F517E3">
      <w:pPr>
        <w:rPr>
          <w:rFonts w:ascii="Arial" w:hAnsi="Arial" w:cs="Arial"/>
          <w:color w:val="000000"/>
          <w:sz w:val="21"/>
          <w:szCs w:val="21"/>
        </w:rPr>
      </w:pPr>
      <w:r>
        <w:rPr>
          <w:rFonts w:ascii="Arial" w:hAnsi="Arial" w:cs="Arial"/>
          <w:b/>
          <w:bCs/>
          <w:color w:val="000000"/>
          <w:sz w:val="21"/>
          <w:szCs w:val="21"/>
        </w:rPr>
        <w:t>Люмбалгія</w:t>
      </w:r>
      <w:r>
        <w:rPr>
          <w:rFonts w:ascii="Arial" w:hAnsi="Arial" w:cs="Arial"/>
          <w:color w:val="000000"/>
          <w:sz w:val="21"/>
          <w:szCs w:val="21"/>
        </w:rPr>
        <w:t>(Хронічний біль у попереку, «тягар стресу»)</w:t>
      </w:r>
    </w:p>
    <w:p w14:paraId="4D183124"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4 (Мін-мень)</w:t>
      </w:r>
    </w:p>
    <w:p w14:paraId="34220639" w14:textId="77777777" w:rsidR="00D87BF6" w:rsidRDefault="00D87BF6">
      <w:pPr>
        <w:rPr>
          <w:rFonts w:ascii="Arial" w:hAnsi="Arial" w:cs="Arial"/>
          <w:color w:val="000000"/>
          <w:sz w:val="21"/>
          <w:szCs w:val="21"/>
        </w:rPr>
      </w:pPr>
    </w:p>
    <w:p w14:paraId="185591E0"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Між L2 та L3</w:t>
      </w:r>
    </w:p>
    <w:p w14:paraId="25C9F7B2"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BL 40 (Вей-чжун)</w:t>
      </w:r>
    </w:p>
    <w:p w14:paraId="50303FC7" w14:textId="77777777" w:rsidR="00D87BF6" w:rsidRDefault="00D87BF6">
      <w:pPr>
        <w:rPr>
          <w:rFonts w:ascii="Arial" w:hAnsi="Arial" w:cs="Arial"/>
          <w:color w:val="000000"/>
          <w:sz w:val="21"/>
          <w:szCs w:val="21"/>
        </w:rPr>
      </w:pPr>
    </w:p>
    <w:p w14:paraId="660BA682"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Центр підколінної ямки</w:t>
      </w:r>
    </w:p>
    <w:p w14:paraId="67FFB4AC"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BL 23 (Ше</w:t>
      </w:r>
      <w:r>
        <w:rPr>
          <w:rFonts w:ascii="Arial" w:hAnsi="Arial" w:cs="Arial"/>
          <w:b/>
          <w:bCs/>
          <w:color w:val="000000"/>
          <w:sz w:val="21"/>
          <w:szCs w:val="21"/>
        </w:rPr>
        <w:t>нь-шу)</w:t>
      </w:r>
    </w:p>
    <w:p w14:paraId="57C31674" w14:textId="77777777" w:rsidR="00D87BF6" w:rsidRDefault="00D87BF6">
      <w:pPr>
        <w:rPr>
          <w:rFonts w:ascii="Arial" w:hAnsi="Arial" w:cs="Arial"/>
          <w:color w:val="000000"/>
          <w:sz w:val="21"/>
          <w:szCs w:val="21"/>
        </w:rPr>
      </w:pPr>
    </w:p>
    <w:p w14:paraId="72415686"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Паравертебрально L2</w:t>
      </w:r>
    </w:p>
    <w:p w14:paraId="4FA15295" w14:textId="77777777" w:rsidR="00D87BF6" w:rsidRDefault="00F517E3">
      <w:pPr>
        <w:rPr>
          <w:rFonts w:ascii="Arial" w:hAnsi="Arial" w:cs="Arial"/>
          <w:color w:val="000000"/>
          <w:sz w:val="21"/>
          <w:szCs w:val="21"/>
        </w:rPr>
      </w:pPr>
      <w:r>
        <w:rPr>
          <w:rFonts w:ascii="Arial" w:hAnsi="Arial" w:cs="Arial"/>
          <w:color w:val="000000"/>
          <w:sz w:val="21"/>
          <w:szCs w:val="21"/>
        </w:rPr>
        <w:t>Декомпресія поперекового відділу, зняття глибокого м'язового дефансу, покращення ниркової перфузії.</w:t>
      </w:r>
    </w:p>
    <w:p w14:paraId="7AE9FA5D" w14:textId="77777777" w:rsidR="00D87BF6" w:rsidRDefault="00F517E3">
      <w:pPr>
        <w:rPr>
          <w:rFonts w:ascii="Arial" w:hAnsi="Arial" w:cs="Arial"/>
          <w:color w:val="000000"/>
          <w:sz w:val="21"/>
          <w:szCs w:val="21"/>
        </w:rPr>
      </w:pPr>
      <w:r>
        <w:rPr>
          <w:rFonts w:ascii="Arial" w:hAnsi="Arial" w:cs="Arial"/>
          <w:b/>
          <w:bCs/>
          <w:color w:val="000000"/>
          <w:sz w:val="21"/>
          <w:szCs w:val="21"/>
        </w:rPr>
        <w:t>4</w:t>
      </w:r>
    </w:p>
    <w:p w14:paraId="7D36B2A0" w14:textId="77777777" w:rsidR="00D87BF6" w:rsidRDefault="00F517E3">
      <w:pPr>
        <w:rPr>
          <w:rFonts w:ascii="Arial" w:hAnsi="Arial" w:cs="Arial"/>
          <w:color w:val="000000"/>
          <w:sz w:val="21"/>
          <w:szCs w:val="21"/>
        </w:rPr>
      </w:pPr>
      <w:r>
        <w:rPr>
          <w:rFonts w:ascii="Arial" w:hAnsi="Arial" w:cs="Arial"/>
          <w:b/>
          <w:bCs/>
          <w:color w:val="000000"/>
          <w:sz w:val="21"/>
          <w:szCs w:val="21"/>
        </w:rPr>
        <w:t>Абдомінальний синдром</w:t>
      </w:r>
      <w:r>
        <w:rPr>
          <w:rFonts w:ascii="Arial" w:hAnsi="Arial" w:cs="Arial"/>
          <w:color w:val="000000"/>
          <w:sz w:val="21"/>
          <w:szCs w:val="21"/>
        </w:rPr>
        <w:t>(«Стресовий живіт», синдром подразненого кишківника)</w:t>
      </w:r>
    </w:p>
    <w:p w14:paraId="366F933F"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CV 12 (Чжунь-вань)</w:t>
      </w:r>
    </w:p>
    <w:p w14:paraId="717099BF" w14:textId="77777777" w:rsidR="00D87BF6" w:rsidRDefault="00D87BF6">
      <w:pPr>
        <w:rPr>
          <w:rFonts w:ascii="Arial" w:hAnsi="Arial" w:cs="Arial"/>
          <w:color w:val="000000"/>
          <w:sz w:val="21"/>
          <w:szCs w:val="21"/>
        </w:rPr>
      </w:pPr>
    </w:p>
    <w:p w14:paraId="07C727A1"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Епігастрій, середина</w:t>
      </w:r>
    </w:p>
    <w:p w14:paraId="7E480D0C"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 xml:space="preserve">ST 36 </w:t>
      </w:r>
      <w:r>
        <w:rPr>
          <w:rFonts w:ascii="Arial" w:hAnsi="Arial" w:cs="Arial"/>
          <w:b/>
          <w:bCs/>
          <w:color w:val="000000"/>
          <w:sz w:val="21"/>
          <w:szCs w:val="21"/>
        </w:rPr>
        <w:t>(Цзу-сань-лі)</w:t>
      </w:r>
    </w:p>
    <w:p w14:paraId="2D298317" w14:textId="77777777" w:rsidR="00D87BF6" w:rsidRDefault="00D87BF6">
      <w:pPr>
        <w:rPr>
          <w:rFonts w:ascii="Arial" w:hAnsi="Arial" w:cs="Arial"/>
          <w:color w:val="000000"/>
          <w:sz w:val="21"/>
          <w:szCs w:val="21"/>
        </w:rPr>
      </w:pPr>
    </w:p>
    <w:p w14:paraId="2C96DB67"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Гомілка, під коліном зовні</w:t>
      </w:r>
    </w:p>
    <w:p w14:paraId="326BD449"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ST 25 (Тянь-шу)</w:t>
      </w:r>
    </w:p>
    <w:p w14:paraId="6DBBD480" w14:textId="77777777" w:rsidR="00D87BF6" w:rsidRDefault="00D87BF6">
      <w:pPr>
        <w:rPr>
          <w:rFonts w:ascii="Arial" w:hAnsi="Arial" w:cs="Arial"/>
          <w:color w:val="000000"/>
          <w:sz w:val="21"/>
          <w:szCs w:val="21"/>
        </w:rPr>
      </w:pPr>
    </w:p>
    <w:p w14:paraId="59D4267D"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На 2 цуні латеральніше пупка</w:t>
      </w:r>
    </w:p>
    <w:p w14:paraId="3AD56A25" w14:textId="77777777" w:rsidR="00D87BF6" w:rsidRDefault="00F517E3">
      <w:pPr>
        <w:rPr>
          <w:rFonts w:ascii="Arial" w:hAnsi="Arial" w:cs="Arial"/>
          <w:color w:val="000000"/>
          <w:sz w:val="21"/>
          <w:szCs w:val="21"/>
        </w:rPr>
      </w:pPr>
      <w:r>
        <w:rPr>
          <w:rFonts w:ascii="Arial" w:hAnsi="Arial" w:cs="Arial"/>
          <w:color w:val="000000"/>
          <w:sz w:val="21"/>
          <w:szCs w:val="21"/>
        </w:rPr>
        <w:t>Зниження вісцеральної гіперчутливості, нормалізація перистальтики, купування спастичного болю.</w:t>
      </w:r>
    </w:p>
    <w:p w14:paraId="2855D407" w14:textId="77777777" w:rsidR="00D87BF6" w:rsidRDefault="00F517E3">
      <w:pPr>
        <w:rPr>
          <w:rFonts w:ascii="Arial" w:hAnsi="Arial" w:cs="Arial"/>
          <w:color w:val="000000"/>
          <w:sz w:val="21"/>
          <w:szCs w:val="21"/>
        </w:rPr>
      </w:pPr>
      <w:r>
        <w:rPr>
          <w:rFonts w:ascii="Arial" w:hAnsi="Arial" w:cs="Arial"/>
          <w:b/>
          <w:bCs/>
          <w:color w:val="000000"/>
          <w:sz w:val="21"/>
          <w:szCs w:val="21"/>
        </w:rPr>
        <w:t>5</w:t>
      </w:r>
    </w:p>
    <w:p w14:paraId="7FB3C810" w14:textId="77777777" w:rsidR="00D87BF6" w:rsidRDefault="00F517E3">
      <w:pPr>
        <w:rPr>
          <w:rFonts w:ascii="Arial" w:hAnsi="Arial" w:cs="Arial"/>
          <w:color w:val="000000"/>
          <w:sz w:val="21"/>
          <w:szCs w:val="21"/>
        </w:rPr>
      </w:pPr>
      <w:r>
        <w:rPr>
          <w:rFonts w:ascii="Arial" w:hAnsi="Arial" w:cs="Arial"/>
          <w:b/>
          <w:bCs/>
          <w:color w:val="000000"/>
          <w:sz w:val="21"/>
          <w:szCs w:val="21"/>
        </w:rPr>
        <w:t>Фіброміалгія плечового поясу</w:t>
      </w:r>
      <w:r>
        <w:rPr>
          <w:rFonts w:ascii="Arial" w:hAnsi="Arial" w:cs="Arial"/>
          <w:color w:val="000000"/>
          <w:sz w:val="21"/>
          <w:szCs w:val="21"/>
        </w:rPr>
        <w:t>(Синдром «важких плечей»)</w:t>
      </w:r>
    </w:p>
    <w:p w14:paraId="2F0EFE82"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14 (Да-чжуй)</w:t>
      </w:r>
    </w:p>
    <w:p w14:paraId="6D467BE5" w14:textId="77777777" w:rsidR="00D87BF6" w:rsidRDefault="00D87BF6">
      <w:pPr>
        <w:rPr>
          <w:rFonts w:ascii="Arial" w:hAnsi="Arial" w:cs="Arial"/>
          <w:color w:val="000000"/>
          <w:sz w:val="21"/>
          <w:szCs w:val="21"/>
        </w:rPr>
      </w:pPr>
    </w:p>
    <w:p w14:paraId="440BE2A6"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Під остистим відростком С7</w:t>
      </w:r>
    </w:p>
    <w:p w14:paraId="1702C7DC"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lastRenderedPageBreak/>
        <w:t>TE 5 (Вай-гуань)</w:t>
      </w:r>
    </w:p>
    <w:p w14:paraId="60B9F652" w14:textId="77777777" w:rsidR="00D87BF6" w:rsidRDefault="00D87BF6">
      <w:pPr>
        <w:rPr>
          <w:rFonts w:ascii="Arial" w:hAnsi="Arial" w:cs="Arial"/>
          <w:color w:val="000000"/>
          <w:sz w:val="21"/>
          <w:szCs w:val="21"/>
        </w:rPr>
      </w:pPr>
    </w:p>
    <w:p w14:paraId="592B98DB"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Тильна сторона передпліччя</w:t>
      </w:r>
    </w:p>
    <w:p w14:paraId="7893E711"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GB 21 (Цзянь-цзин)</w:t>
      </w:r>
    </w:p>
    <w:p w14:paraId="5D146B63" w14:textId="77777777" w:rsidR="00D87BF6" w:rsidRDefault="00D87BF6">
      <w:pPr>
        <w:rPr>
          <w:rFonts w:ascii="Arial" w:hAnsi="Arial" w:cs="Arial"/>
          <w:color w:val="000000"/>
          <w:sz w:val="21"/>
          <w:szCs w:val="21"/>
        </w:rPr>
      </w:pPr>
    </w:p>
    <w:p w14:paraId="7368AAAD"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Центр трапецієподібного м'яза</w:t>
      </w:r>
    </w:p>
    <w:p w14:paraId="11689667" w14:textId="77777777" w:rsidR="00D87BF6" w:rsidRDefault="00F517E3">
      <w:pPr>
        <w:rPr>
          <w:rFonts w:ascii="Arial" w:hAnsi="Arial" w:cs="Arial"/>
          <w:color w:val="000000"/>
          <w:sz w:val="21"/>
          <w:szCs w:val="21"/>
        </w:rPr>
      </w:pPr>
      <w:r>
        <w:rPr>
          <w:rFonts w:ascii="Arial" w:hAnsi="Arial" w:cs="Arial"/>
          <w:color w:val="000000"/>
          <w:sz w:val="21"/>
          <w:szCs w:val="21"/>
        </w:rPr>
        <w:t>Ліквідація найстійкіших стрес-залежних м'язових тригерів, покращення венозного відтоку від голови.</w:t>
      </w:r>
    </w:p>
    <w:p w14:paraId="745EA217" w14:textId="77777777" w:rsidR="00D87BF6" w:rsidRDefault="00F517E3">
      <w:pPr>
        <w:rPr>
          <w:rFonts w:ascii="Arial" w:hAnsi="Arial" w:cs="Arial"/>
          <w:color w:val="000000"/>
          <w:sz w:val="21"/>
          <w:szCs w:val="21"/>
        </w:rPr>
      </w:pPr>
      <w:r>
        <w:rPr>
          <w:rFonts w:ascii="Arial" w:hAnsi="Arial" w:cs="Arial"/>
          <w:b/>
          <w:bCs/>
          <w:color w:val="000000"/>
          <w:sz w:val="21"/>
          <w:szCs w:val="21"/>
        </w:rPr>
        <w:t>6</w:t>
      </w:r>
    </w:p>
    <w:p w14:paraId="6D7D40CB" w14:textId="77777777" w:rsidR="00D87BF6" w:rsidRDefault="00F517E3">
      <w:pPr>
        <w:rPr>
          <w:rFonts w:ascii="Arial" w:hAnsi="Arial" w:cs="Arial"/>
          <w:color w:val="000000"/>
          <w:sz w:val="21"/>
          <w:szCs w:val="21"/>
        </w:rPr>
      </w:pPr>
      <w:r>
        <w:rPr>
          <w:rFonts w:ascii="Arial" w:hAnsi="Arial" w:cs="Arial"/>
          <w:b/>
          <w:bCs/>
          <w:color w:val="000000"/>
          <w:sz w:val="21"/>
          <w:szCs w:val="21"/>
        </w:rPr>
        <w:t>Тазовий біль</w:t>
      </w:r>
      <w:r>
        <w:rPr>
          <w:rFonts w:ascii="Arial" w:hAnsi="Arial" w:cs="Arial"/>
          <w:color w:val="000000"/>
          <w:sz w:val="21"/>
          <w:szCs w:val="21"/>
        </w:rPr>
        <w:t>(Хронічний простатит/</w:t>
      </w:r>
      <w:r>
        <w:rPr>
          <w:rFonts w:ascii="Arial" w:hAnsi="Arial" w:cs="Arial"/>
          <w:color w:val="000000"/>
          <w:sz w:val="21"/>
          <w:szCs w:val="21"/>
        </w:rPr>
        <w:t>цисталгія на фоні спазму дна тазу)</w:t>
      </w:r>
    </w:p>
    <w:p w14:paraId="792B9012"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CV 4 (Гуань-юань)</w:t>
      </w:r>
    </w:p>
    <w:p w14:paraId="17430B23" w14:textId="77777777" w:rsidR="00D87BF6" w:rsidRDefault="00D87BF6">
      <w:pPr>
        <w:rPr>
          <w:rFonts w:ascii="Arial" w:hAnsi="Arial" w:cs="Arial"/>
          <w:color w:val="000000"/>
          <w:sz w:val="21"/>
          <w:szCs w:val="21"/>
        </w:rPr>
      </w:pPr>
    </w:p>
    <w:p w14:paraId="020EF64A"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Нижче пупка на 3 цуні</w:t>
      </w:r>
    </w:p>
    <w:p w14:paraId="130B2DAE"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SP 6 (Сань-інь-цзяо)</w:t>
      </w:r>
    </w:p>
    <w:p w14:paraId="2EE439EA" w14:textId="77777777" w:rsidR="00D87BF6" w:rsidRDefault="00D87BF6">
      <w:pPr>
        <w:rPr>
          <w:rFonts w:ascii="Arial" w:hAnsi="Arial" w:cs="Arial"/>
          <w:color w:val="000000"/>
          <w:sz w:val="21"/>
          <w:szCs w:val="21"/>
        </w:rPr>
      </w:pPr>
    </w:p>
    <w:p w14:paraId="048E9E5A"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Внутрішня сторона гомілки</w:t>
      </w:r>
    </w:p>
    <w:p w14:paraId="6E5D9C16"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BL 32 (Цили)</w:t>
      </w:r>
    </w:p>
    <w:p w14:paraId="1839FD71" w14:textId="77777777" w:rsidR="00D87BF6" w:rsidRDefault="00D87BF6">
      <w:pPr>
        <w:rPr>
          <w:rFonts w:ascii="Arial" w:hAnsi="Arial" w:cs="Arial"/>
          <w:color w:val="000000"/>
          <w:sz w:val="21"/>
          <w:szCs w:val="21"/>
        </w:rPr>
      </w:pPr>
    </w:p>
    <w:p w14:paraId="03BC9EDD"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В районі 2-го крижового отвору</w:t>
      </w:r>
    </w:p>
    <w:p w14:paraId="76272A59" w14:textId="77777777" w:rsidR="00D87BF6" w:rsidRDefault="00F517E3">
      <w:pPr>
        <w:rPr>
          <w:rFonts w:ascii="Arial" w:hAnsi="Arial" w:cs="Arial"/>
          <w:color w:val="000000"/>
          <w:sz w:val="21"/>
          <w:szCs w:val="21"/>
        </w:rPr>
      </w:pPr>
      <w:r>
        <w:rPr>
          <w:rFonts w:ascii="Arial" w:hAnsi="Arial" w:cs="Arial"/>
          <w:color w:val="000000"/>
          <w:sz w:val="21"/>
          <w:szCs w:val="21"/>
        </w:rPr>
        <w:t xml:space="preserve">Розслаблення мускулатури тазового дна, ліквідація хронічного венозного стазу в малому </w:t>
      </w:r>
      <w:r>
        <w:rPr>
          <w:rFonts w:ascii="Arial" w:hAnsi="Arial" w:cs="Arial"/>
          <w:color w:val="000000"/>
          <w:sz w:val="21"/>
          <w:szCs w:val="21"/>
        </w:rPr>
        <w:t>тазу.</w:t>
      </w:r>
    </w:p>
    <w:p w14:paraId="57907CA9" w14:textId="77777777" w:rsidR="00D87BF6" w:rsidRDefault="00F517E3">
      <w:pPr>
        <w:rPr>
          <w:rFonts w:ascii="Arial" w:hAnsi="Arial" w:cs="Arial"/>
          <w:color w:val="000000"/>
          <w:sz w:val="21"/>
          <w:szCs w:val="21"/>
        </w:rPr>
      </w:pPr>
      <w:r>
        <w:rPr>
          <w:rFonts w:ascii="Arial" w:hAnsi="Arial" w:cs="Arial"/>
          <w:b/>
          <w:bCs/>
          <w:color w:val="000000"/>
          <w:sz w:val="21"/>
          <w:szCs w:val="21"/>
        </w:rPr>
        <w:t>7</w:t>
      </w:r>
    </w:p>
    <w:p w14:paraId="5D0B41A0" w14:textId="77777777" w:rsidR="00D87BF6" w:rsidRDefault="00F517E3">
      <w:pPr>
        <w:rPr>
          <w:rFonts w:ascii="Arial" w:hAnsi="Arial" w:cs="Arial"/>
          <w:color w:val="000000"/>
          <w:sz w:val="21"/>
          <w:szCs w:val="21"/>
        </w:rPr>
      </w:pPr>
      <w:r>
        <w:rPr>
          <w:rFonts w:ascii="Arial" w:hAnsi="Arial" w:cs="Arial"/>
          <w:b/>
          <w:bCs/>
          <w:color w:val="000000"/>
          <w:sz w:val="21"/>
          <w:szCs w:val="21"/>
        </w:rPr>
        <w:t>Скронево-нижньощелепний синдром</w:t>
      </w:r>
      <w:r>
        <w:rPr>
          <w:rFonts w:ascii="Arial" w:hAnsi="Arial" w:cs="Arial"/>
          <w:color w:val="000000"/>
          <w:sz w:val="21"/>
          <w:szCs w:val="21"/>
        </w:rPr>
        <w:t>(Бруксизм, стискання щелеп від гніву/страху)</w:t>
      </w:r>
    </w:p>
    <w:p w14:paraId="13E175FD"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24 (Шень-тін)</w:t>
      </w:r>
    </w:p>
    <w:p w14:paraId="4B781CBD" w14:textId="77777777" w:rsidR="00D87BF6" w:rsidRDefault="00D87BF6">
      <w:pPr>
        <w:rPr>
          <w:rFonts w:ascii="Arial" w:hAnsi="Arial" w:cs="Arial"/>
          <w:color w:val="000000"/>
          <w:sz w:val="21"/>
          <w:szCs w:val="21"/>
        </w:rPr>
      </w:pPr>
    </w:p>
    <w:p w14:paraId="59F3507B"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По середній лінії лоба</w:t>
      </w:r>
    </w:p>
    <w:p w14:paraId="66636602"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LI 4 (Хе-гу)</w:t>
      </w:r>
    </w:p>
    <w:p w14:paraId="0E4D4714" w14:textId="77777777" w:rsidR="00D87BF6" w:rsidRDefault="00D87BF6">
      <w:pPr>
        <w:rPr>
          <w:rFonts w:ascii="Arial" w:hAnsi="Arial" w:cs="Arial"/>
          <w:color w:val="000000"/>
          <w:sz w:val="21"/>
          <w:szCs w:val="21"/>
        </w:rPr>
      </w:pPr>
    </w:p>
    <w:p w14:paraId="45AC7067"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Тильна сторона кисті</w:t>
      </w:r>
    </w:p>
    <w:p w14:paraId="03610AB8"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ST 7 (Ся-гуань)</w:t>
      </w:r>
    </w:p>
    <w:p w14:paraId="3CE4EC84" w14:textId="77777777" w:rsidR="00D87BF6" w:rsidRDefault="00D87BF6">
      <w:pPr>
        <w:rPr>
          <w:rFonts w:ascii="Arial" w:hAnsi="Arial" w:cs="Arial"/>
          <w:color w:val="000000"/>
          <w:sz w:val="21"/>
          <w:szCs w:val="21"/>
        </w:rPr>
      </w:pPr>
    </w:p>
    <w:p w14:paraId="35525C38"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Нижній край виличної дуги</w:t>
      </w:r>
    </w:p>
    <w:p w14:paraId="33A8A923" w14:textId="77777777" w:rsidR="00D87BF6" w:rsidRDefault="00F517E3">
      <w:pPr>
        <w:rPr>
          <w:rFonts w:ascii="Arial" w:hAnsi="Arial" w:cs="Arial"/>
          <w:color w:val="000000"/>
          <w:sz w:val="21"/>
          <w:szCs w:val="21"/>
        </w:rPr>
      </w:pPr>
      <w:r>
        <w:rPr>
          <w:rFonts w:ascii="Arial" w:hAnsi="Arial" w:cs="Arial"/>
          <w:color w:val="000000"/>
          <w:sz w:val="21"/>
          <w:szCs w:val="21"/>
        </w:rPr>
        <w:lastRenderedPageBreak/>
        <w:t>Зняття гіпертонусу жувальних м'язів, купування ірраді</w:t>
      </w:r>
      <w:r>
        <w:rPr>
          <w:rFonts w:ascii="Arial" w:hAnsi="Arial" w:cs="Arial"/>
          <w:color w:val="000000"/>
          <w:sz w:val="21"/>
          <w:szCs w:val="21"/>
        </w:rPr>
        <w:t>юючого вушного та лицьового болю.</w:t>
      </w:r>
    </w:p>
    <w:p w14:paraId="686D608E" w14:textId="77777777" w:rsidR="00D87BF6" w:rsidRDefault="00F517E3">
      <w:pPr>
        <w:rPr>
          <w:rFonts w:ascii="Arial" w:hAnsi="Arial" w:cs="Arial"/>
          <w:color w:val="000000"/>
          <w:sz w:val="21"/>
          <w:szCs w:val="21"/>
        </w:rPr>
      </w:pPr>
      <w:r>
        <w:rPr>
          <w:rFonts w:ascii="Arial" w:hAnsi="Arial" w:cs="Arial"/>
          <w:b/>
          <w:bCs/>
          <w:color w:val="000000"/>
          <w:sz w:val="21"/>
          <w:szCs w:val="21"/>
        </w:rPr>
        <w:t>8</w:t>
      </w:r>
    </w:p>
    <w:p w14:paraId="471E144F" w14:textId="77777777" w:rsidR="00D87BF6" w:rsidRDefault="00F517E3">
      <w:pPr>
        <w:rPr>
          <w:rFonts w:ascii="Arial" w:hAnsi="Arial" w:cs="Arial"/>
          <w:color w:val="000000"/>
          <w:sz w:val="21"/>
          <w:szCs w:val="21"/>
        </w:rPr>
      </w:pPr>
      <w:r>
        <w:rPr>
          <w:rFonts w:ascii="Arial" w:hAnsi="Arial" w:cs="Arial"/>
          <w:b/>
          <w:bCs/>
          <w:color w:val="000000"/>
          <w:sz w:val="21"/>
          <w:szCs w:val="21"/>
        </w:rPr>
        <w:t>Кардіалгія психогенна</w:t>
      </w:r>
      <w:r>
        <w:rPr>
          <w:rFonts w:ascii="Arial" w:hAnsi="Arial" w:cs="Arial"/>
          <w:color w:val="000000"/>
          <w:sz w:val="21"/>
          <w:szCs w:val="21"/>
        </w:rPr>
        <w:t> («Біль у затиснутому серці»)</w:t>
      </w:r>
    </w:p>
    <w:p w14:paraId="67FDE3AD"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11 (Шень-дао)</w:t>
      </w:r>
    </w:p>
    <w:p w14:paraId="121460E8" w14:textId="77777777" w:rsidR="00D87BF6" w:rsidRDefault="00D87BF6">
      <w:pPr>
        <w:rPr>
          <w:rFonts w:ascii="Arial" w:hAnsi="Arial" w:cs="Arial"/>
          <w:color w:val="000000"/>
          <w:sz w:val="21"/>
          <w:szCs w:val="21"/>
        </w:rPr>
      </w:pPr>
    </w:p>
    <w:p w14:paraId="32D65DD4"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Паравертебрально Th5</w:t>
      </w:r>
    </w:p>
    <w:p w14:paraId="64DA54AC"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HT 7 (Шень-мень)</w:t>
      </w:r>
    </w:p>
    <w:p w14:paraId="26EF2F57" w14:textId="77777777" w:rsidR="00D87BF6" w:rsidRDefault="00D87BF6">
      <w:pPr>
        <w:rPr>
          <w:rFonts w:ascii="Arial" w:hAnsi="Arial" w:cs="Arial"/>
          <w:color w:val="000000"/>
          <w:sz w:val="21"/>
          <w:szCs w:val="21"/>
        </w:rPr>
      </w:pPr>
    </w:p>
    <w:p w14:paraId="40F7E2D0"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Зап'ясток, біля горохоподібної кістки</w:t>
      </w:r>
    </w:p>
    <w:p w14:paraId="00C526F9"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BL 14 (Цзюе-їнь-шу)</w:t>
      </w:r>
    </w:p>
    <w:p w14:paraId="2674D708" w14:textId="77777777" w:rsidR="00D87BF6" w:rsidRDefault="00D87BF6">
      <w:pPr>
        <w:rPr>
          <w:rFonts w:ascii="Arial" w:hAnsi="Arial" w:cs="Arial"/>
          <w:color w:val="000000"/>
          <w:sz w:val="21"/>
          <w:szCs w:val="21"/>
        </w:rPr>
      </w:pPr>
    </w:p>
    <w:p w14:paraId="6B6A06B3"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Паравертебрально Th4</w:t>
      </w:r>
    </w:p>
    <w:p w14:paraId="5D900097" w14:textId="77777777" w:rsidR="00D87BF6" w:rsidRDefault="00F517E3">
      <w:pPr>
        <w:rPr>
          <w:rFonts w:ascii="Arial" w:hAnsi="Arial" w:cs="Arial"/>
          <w:color w:val="000000"/>
          <w:sz w:val="21"/>
          <w:szCs w:val="21"/>
        </w:rPr>
      </w:pPr>
      <w:r>
        <w:rPr>
          <w:rFonts w:ascii="Arial" w:hAnsi="Arial" w:cs="Arial"/>
          <w:color w:val="000000"/>
          <w:sz w:val="21"/>
          <w:szCs w:val="21"/>
        </w:rPr>
        <w:t xml:space="preserve">Потужний психоемоційний релакс, </w:t>
      </w:r>
      <w:r>
        <w:rPr>
          <w:rFonts w:ascii="Arial" w:hAnsi="Arial" w:cs="Arial"/>
          <w:color w:val="000000"/>
          <w:sz w:val="21"/>
          <w:szCs w:val="21"/>
        </w:rPr>
        <w:t>зниження рівня тривоги, ліквідація симпато-адреналового тонусу.</w:t>
      </w:r>
    </w:p>
    <w:p w14:paraId="78739750" w14:textId="77777777" w:rsidR="00D87BF6" w:rsidRDefault="00F517E3">
      <w:pPr>
        <w:rPr>
          <w:rFonts w:ascii="Arial" w:hAnsi="Arial" w:cs="Arial"/>
          <w:color w:val="000000"/>
          <w:sz w:val="21"/>
          <w:szCs w:val="21"/>
        </w:rPr>
      </w:pPr>
      <w:r>
        <w:rPr>
          <w:rFonts w:ascii="Arial" w:hAnsi="Arial" w:cs="Arial"/>
          <w:b/>
          <w:bCs/>
          <w:color w:val="000000"/>
          <w:sz w:val="21"/>
          <w:szCs w:val="21"/>
        </w:rPr>
        <w:t>9</w:t>
      </w:r>
    </w:p>
    <w:p w14:paraId="0580DEF0" w14:textId="77777777" w:rsidR="00D87BF6" w:rsidRDefault="00F517E3">
      <w:pPr>
        <w:rPr>
          <w:rFonts w:ascii="Arial" w:hAnsi="Arial" w:cs="Arial"/>
          <w:color w:val="000000"/>
          <w:sz w:val="21"/>
          <w:szCs w:val="21"/>
        </w:rPr>
      </w:pPr>
      <w:r>
        <w:rPr>
          <w:rFonts w:ascii="Arial" w:hAnsi="Arial" w:cs="Arial"/>
          <w:b/>
          <w:bCs/>
          <w:color w:val="000000"/>
          <w:sz w:val="21"/>
          <w:szCs w:val="21"/>
        </w:rPr>
        <w:t>Гоніт / Артралгія колін</w:t>
      </w:r>
      <w:r>
        <w:rPr>
          <w:rFonts w:ascii="Arial" w:hAnsi="Arial" w:cs="Arial"/>
          <w:color w:val="000000"/>
          <w:sz w:val="21"/>
          <w:szCs w:val="21"/>
        </w:rPr>
        <w:t>(Психосоматична «втрата опори», слабкість ніг)</w:t>
      </w:r>
    </w:p>
    <w:p w14:paraId="3BF54EDE"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20 (Бай-хуей)</w:t>
      </w:r>
    </w:p>
    <w:p w14:paraId="4CDF5E88" w14:textId="77777777" w:rsidR="00D87BF6" w:rsidRDefault="00D87BF6">
      <w:pPr>
        <w:rPr>
          <w:rFonts w:ascii="Arial" w:hAnsi="Arial" w:cs="Arial"/>
          <w:color w:val="000000"/>
          <w:sz w:val="21"/>
          <w:szCs w:val="21"/>
        </w:rPr>
      </w:pPr>
    </w:p>
    <w:p w14:paraId="303A76FA"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Для загального балансу ЦНС</w:t>
      </w:r>
    </w:p>
    <w:p w14:paraId="4DF31A0E"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LR 3 (Тай-чун)</w:t>
      </w:r>
    </w:p>
    <w:p w14:paraId="023B5EA3" w14:textId="77777777" w:rsidR="00D87BF6" w:rsidRDefault="00D87BF6">
      <w:pPr>
        <w:rPr>
          <w:rFonts w:ascii="Arial" w:hAnsi="Arial" w:cs="Arial"/>
          <w:color w:val="000000"/>
          <w:sz w:val="21"/>
          <w:szCs w:val="21"/>
        </w:rPr>
      </w:pPr>
    </w:p>
    <w:p w14:paraId="3AAA34A2"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Плюсна, між 1 та 2 пальцями</w:t>
      </w:r>
    </w:p>
    <w:p w14:paraId="2EB20525"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Екстра-точки Хе-дін / Ся-янь</w:t>
      </w:r>
    </w:p>
    <w:p w14:paraId="7E7C2232" w14:textId="77777777" w:rsidR="00D87BF6" w:rsidRDefault="00D87BF6">
      <w:pPr>
        <w:rPr>
          <w:rFonts w:ascii="Arial" w:hAnsi="Arial" w:cs="Arial"/>
          <w:color w:val="000000"/>
          <w:sz w:val="21"/>
          <w:szCs w:val="21"/>
        </w:rPr>
      </w:pPr>
    </w:p>
    <w:p w14:paraId="7B38DC7C"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В</w:t>
      </w:r>
      <w:r>
        <w:rPr>
          <w:rFonts w:ascii="Arial" w:hAnsi="Arial" w:cs="Arial"/>
          <w:i/>
          <w:iCs/>
          <w:color w:val="000000"/>
          <w:sz w:val="21"/>
          <w:szCs w:val="21"/>
        </w:rPr>
        <w:t>ерхній край та вічка надколінка</w:t>
      </w:r>
    </w:p>
    <w:p w14:paraId="4F6F78DB" w14:textId="77777777" w:rsidR="00D87BF6" w:rsidRDefault="00F517E3">
      <w:pPr>
        <w:rPr>
          <w:rFonts w:ascii="Arial" w:hAnsi="Arial" w:cs="Arial"/>
          <w:color w:val="000000"/>
          <w:sz w:val="21"/>
          <w:szCs w:val="21"/>
        </w:rPr>
      </w:pPr>
      <w:r>
        <w:rPr>
          <w:rFonts w:ascii="Arial" w:hAnsi="Arial" w:cs="Arial"/>
          <w:color w:val="000000"/>
          <w:sz w:val="21"/>
          <w:szCs w:val="21"/>
        </w:rPr>
        <w:t>Зменшення набряку суглобової капсули, відновлення трофіки хряща за рахунок LIPUS, покращення опороздатності.</w:t>
      </w:r>
    </w:p>
    <w:p w14:paraId="027C547C" w14:textId="77777777" w:rsidR="00D87BF6" w:rsidRDefault="00F517E3">
      <w:pPr>
        <w:rPr>
          <w:rFonts w:ascii="Arial" w:hAnsi="Arial" w:cs="Arial"/>
          <w:color w:val="000000"/>
          <w:sz w:val="21"/>
          <w:szCs w:val="21"/>
        </w:rPr>
      </w:pPr>
      <w:r>
        <w:rPr>
          <w:rFonts w:ascii="Arial" w:hAnsi="Arial" w:cs="Arial"/>
          <w:b/>
          <w:bCs/>
          <w:color w:val="000000"/>
          <w:sz w:val="21"/>
          <w:szCs w:val="21"/>
        </w:rPr>
        <w:t>10</w:t>
      </w:r>
    </w:p>
    <w:p w14:paraId="76C1D43D" w14:textId="77777777" w:rsidR="00D87BF6" w:rsidRDefault="00F517E3">
      <w:pPr>
        <w:rPr>
          <w:rFonts w:ascii="Arial" w:hAnsi="Arial" w:cs="Arial"/>
          <w:color w:val="000000"/>
          <w:sz w:val="21"/>
          <w:szCs w:val="21"/>
        </w:rPr>
      </w:pPr>
      <w:r>
        <w:rPr>
          <w:rFonts w:ascii="Arial" w:hAnsi="Arial" w:cs="Arial"/>
          <w:b/>
          <w:bCs/>
          <w:color w:val="000000"/>
          <w:sz w:val="21"/>
          <w:szCs w:val="21"/>
        </w:rPr>
        <w:t>Дифузний міофасціальний біль</w:t>
      </w:r>
      <w:r>
        <w:rPr>
          <w:rFonts w:ascii="Arial" w:hAnsi="Arial" w:cs="Arial"/>
          <w:color w:val="000000"/>
          <w:sz w:val="21"/>
          <w:szCs w:val="21"/>
        </w:rPr>
        <w:t> (Біль «у всьому тілі», синдром вигорання)</w:t>
      </w:r>
    </w:p>
    <w:p w14:paraId="04F8150A"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GV 20 або GV 14</w:t>
      </w:r>
    </w:p>
    <w:p w14:paraId="3C4BC1D4" w14:textId="77777777" w:rsidR="00D87BF6" w:rsidRDefault="00D87BF6">
      <w:pPr>
        <w:rPr>
          <w:rFonts w:ascii="Arial" w:hAnsi="Arial" w:cs="Arial"/>
          <w:color w:val="000000"/>
          <w:sz w:val="21"/>
          <w:szCs w:val="21"/>
        </w:rPr>
      </w:pPr>
    </w:p>
    <w:p w14:paraId="4157A766"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 xml:space="preserve">Головні регулятори </w:t>
      </w:r>
      <w:r>
        <w:rPr>
          <w:rFonts w:ascii="Arial" w:hAnsi="Arial" w:cs="Arial"/>
          <w:i/>
          <w:iCs/>
          <w:color w:val="000000"/>
          <w:sz w:val="21"/>
          <w:szCs w:val="21"/>
        </w:rPr>
        <w:t>Ян-енергії</w:t>
      </w:r>
    </w:p>
    <w:p w14:paraId="5ABDD589"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lastRenderedPageBreak/>
        <w:t>LI 11 (Цюй-чі)</w:t>
      </w:r>
    </w:p>
    <w:p w14:paraId="3FB5CEAC" w14:textId="77777777" w:rsidR="00D87BF6" w:rsidRDefault="00D87BF6">
      <w:pPr>
        <w:rPr>
          <w:rFonts w:ascii="Arial" w:hAnsi="Arial" w:cs="Arial"/>
          <w:color w:val="000000"/>
          <w:sz w:val="21"/>
          <w:szCs w:val="21"/>
        </w:rPr>
      </w:pPr>
    </w:p>
    <w:p w14:paraId="3CC67786"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Згин ліктя зовні</w:t>
      </w:r>
    </w:p>
    <w:p w14:paraId="24E41DC2" w14:textId="77777777" w:rsidR="00D87BF6" w:rsidRDefault="00F517E3">
      <w:pPr>
        <w:pStyle w:val="af6"/>
        <w:spacing w:before="280" w:after="280"/>
        <w:rPr>
          <w:rFonts w:ascii="Arial" w:hAnsi="Arial" w:cs="Arial"/>
          <w:color w:val="000000"/>
          <w:sz w:val="21"/>
          <w:szCs w:val="21"/>
        </w:rPr>
      </w:pPr>
      <w:r>
        <w:rPr>
          <w:rFonts w:ascii="Arial" w:hAnsi="Arial" w:cs="Arial"/>
          <w:b/>
          <w:bCs/>
          <w:color w:val="000000"/>
          <w:sz w:val="21"/>
          <w:szCs w:val="21"/>
        </w:rPr>
        <w:t>BL 60 (Кунь-лунь)</w:t>
      </w:r>
    </w:p>
    <w:p w14:paraId="5E56594A" w14:textId="77777777" w:rsidR="00D87BF6" w:rsidRDefault="00D87BF6">
      <w:pPr>
        <w:rPr>
          <w:rFonts w:ascii="Arial" w:hAnsi="Arial" w:cs="Arial"/>
          <w:color w:val="000000"/>
          <w:sz w:val="21"/>
          <w:szCs w:val="21"/>
        </w:rPr>
      </w:pPr>
    </w:p>
    <w:p w14:paraId="31AC6677" w14:textId="77777777" w:rsidR="00D87BF6" w:rsidRDefault="00F517E3">
      <w:pPr>
        <w:pStyle w:val="af6"/>
        <w:spacing w:before="280" w:after="280"/>
        <w:rPr>
          <w:rFonts w:ascii="Arial" w:hAnsi="Arial" w:cs="Arial"/>
          <w:color w:val="000000"/>
          <w:sz w:val="21"/>
          <w:szCs w:val="21"/>
        </w:rPr>
      </w:pPr>
      <w:r>
        <w:rPr>
          <w:rFonts w:ascii="Arial" w:hAnsi="Arial" w:cs="Arial"/>
          <w:i/>
          <w:iCs/>
          <w:color w:val="000000"/>
          <w:sz w:val="21"/>
          <w:szCs w:val="21"/>
        </w:rPr>
        <w:t>Між зовнішньою кісточкою та ахіллом</w:t>
      </w:r>
    </w:p>
    <w:p w14:paraId="3DE3C35D" w14:textId="77777777" w:rsidR="00D87BF6" w:rsidRDefault="00F517E3">
      <w:pPr>
        <w:rPr>
          <w:rFonts w:ascii="Arial" w:hAnsi="Arial" w:cs="Arial"/>
          <w:color w:val="000000"/>
          <w:sz w:val="21"/>
          <w:szCs w:val="21"/>
        </w:rPr>
      </w:pPr>
      <w:r>
        <w:rPr>
          <w:rFonts w:ascii="Arial" w:hAnsi="Arial" w:cs="Arial"/>
          <w:color w:val="000000"/>
          <w:sz w:val="21"/>
          <w:szCs w:val="21"/>
        </w:rPr>
        <w:t>Генералізований вплив на пропріорецептори, викид ендорфінів через центральні та дистальні провідні лінії.</w:t>
      </w:r>
    </w:p>
    <w:p w14:paraId="65CAA258" w14:textId="77777777" w:rsidR="00D87BF6" w:rsidRDefault="00F517E3">
      <w:pPr>
        <w:pStyle w:val="3"/>
        <w:shd w:val="clear" w:color="auto" w:fill="FFFFFF"/>
        <w:rPr>
          <w:rFonts w:ascii="Arial" w:hAnsi="Arial" w:cs="Arial"/>
          <w:color w:val="000000"/>
          <w:sz w:val="27"/>
          <w:szCs w:val="27"/>
        </w:rPr>
      </w:pPr>
      <w:r>
        <w:rPr>
          <w:rFonts w:ascii="Segoe UI Symbol" w:hAnsi="Segoe UI Symbol" w:cs="Segoe UI Symbol"/>
          <w:color w:val="000000"/>
        </w:rPr>
        <w:t>💡</w:t>
      </w:r>
      <w:r>
        <w:rPr>
          <w:rFonts w:ascii="Arial" w:hAnsi="Arial" w:cs="Arial"/>
          <w:color w:val="000000"/>
        </w:rPr>
        <w:t xml:space="preserve"> Методичні рекомендації для лікаря щодо одночасного застосування (EMS+PEMF+LIPUS):</w:t>
      </w:r>
    </w:p>
    <w:p w14:paraId="29C308D3" w14:textId="77777777" w:rsidR="00D87BF6" w:rsidRDefault="00F517E3">
      <w:pPr>
        <w:pStyle w:val="af6"/>
        <w:numPr>
          <w:ilvl w:val="0"/>
          <w:numId w:val="8"/>
        </w:numPr>
        <w:shd w:val="clear" w:color="auto" w:fill="FFFFFF"/>
        <w:spacing w:before="280" w:after="280"/>
        <w:rPr>
          <w:rFonts w:ascii="Arial" w:hAnsi="Arial" w:cs="Arial"/>
          <w:color w:val="000000"/>
          <w:sz w:val="21"/>
          <w:szCs w:val="21"/>
        </w:rPr>
      </w:pPr>
      <w:r>
        <w:rPr>
          <w:rFonts w:ascii="Arial" w:hAnsi="Arial" w:cs="Arial"/>
          <w:b/>
          <w:bCs/>
          <w:color w:val="000000"/>
          <w:sz w:val="21"/>
          <w:szCs w:val="21"/>
        </w:rPr>
        <w:t>Розподіл факторів:</w:t>
      </w:r>
    </w:p>
    <w:p w14:paraId="3A364DFC" w14:textId="77777777" w:rsidR="00D87BF6" w:rsidRDefault="00F517E3">
      <w:pPr>
        <w:pStyle w:val="af6"/>
        <w:numPr>
          <w:ilvl w:val="1"/>
          <w:numId w:val="8"/>
        </w:numPr>
        <w:shd w:val="clear" w:color="auto" w:fill="FFFFFF"/>
        <w:spacing w:before="280" w:after="280"/>
        <w:rPr>
          <w:rFonts w:ascii="Arial" w:hAnsi="Arial" w:cs="Arial"/>
          <w:color w:val="000000"/>
          <w:sz w:val="21"/>
          <w:szCs w:val="21"/>
        </w:rPr>
      </w:pPr>
      <w:r>
        <w:rPr>
          <w:rFonts w:ascii="Arial" w:hAnsi="Arial" w:cs="Arial"/>
          <w:b/>
          <w:bCs/>
          <w:color w:val="000000"/>
          <w:sz w:val="21"/>
          <w:szCs w:val="21"/>
        </w:rPr>
        <w:t>PEMF (Магнітне поле):</w:t>
      </w:r>
      <w:r>
        <w:rPr>
          <w:rFonts w:ascii="Arial" w:hAnsi="Arial" w:cs="Arial"/>
          <w:color w:val="000000"/>
          <w:sz w:val="21"/>
          <w:szCs w:val="21"/>
        </w:rPr>
        <w:t> Накладається на </w:t>
      </w:r>
      <w:r>
        <w:rPr>
          <w:rFonts w:ascii="Arial" w:hAnsi="Arial" w:cs="Arial"/>
          <w:b/>
          <w:bCs/>
          <w:color w:val="000000"/>
          <w:sz w:val="21"/>
          <w:szCs w:val="21"/>
        </w:rPr>
        <w:t>Центральну зону</w:t>
      </w:r>
      <w:r>
        <w:rPr>
          <w:rFonts w:ascii="Arial" w:hAnsi="Arial" w:cs="Arial"/>
          <w:color w:val="000000"/>
          <w:sz w:val="21"/>
          <w:szCs w:val="21"/>
        </w:rPr>
        <w:t> для загального заспокоєння ЦНС та зниження рівня кортизолу.</w:t>
      </w:r>
    </w:p>
    <w:p w14:paraId="505A9363" w14:textId="77777777" w:rsidR="00D87BF6" w:rsidRDefault="00F517E3">
      <w:pPr>
        <w:pStyle w:val="af6"/>
        <w:numPr>
          <w:ilvl w:val="1"/>
          <w:numId w:val="8"/>
        </w:numPr>
        <w:shd w:val="clear" w:color="auto" w:fill="FFFFFF"/>
        <w:spacing w:before="280" w:after="280"/>
        <w:rPr>
          <w:rFonts w:ascii="Arial" w:hAnsi="Arial" w:cs="Arial"/>
          <w:color w:val="000000"/>
          <w:sz w:val="21"/>
          <w:szCs w:val="21"/>
        </w:rPr>
      </w:pPr>
      <w:r>
        <w:rPr>
          <w:rFonts w:ascii="Arial" w:hAnsi="Arial" w:cs="Arial"/>
          <w:b/>
          <w:bCs/>
          <w:color w:val="000000"/>
          <w:sz w:val="21"/>
          <w:szCs w:val="21"/>
        </w:rPr>
        <w:t>EMS (Токи):</w:t>
      </w:r>
      <w:r>
        <w:rPr>
          <w:rFonts w:ascii="Arial" w:hAnsi="Arial" w:cs="Arial"/>
          <w:color w:val="000000"/>
          <w:sz w:val="21"/>
          <w:szCs w:val="21"/>
        </w:rPr>
        <w:t> Подаються за двополюсною схе</w:t>
      </w:r>
      <w:r>
        <w:rPr>
          <w:rFonts w:ascii="Arial" w:hAnsi="Arial" w:cs="Arial"/>
          <w:color w:val="000000"/>
          <w:sz w:val="21"/>
          <w:szCs w:val="21"/>
        </w:rPr>
        <w:t>мою: один електрод на </w:t>
      </w:r>
      <w:r>
        <w:rPr>
          <w:rFonts w:ascii="Arial" w:hAnsi="Arial" w:cs="Arial"/>
          <w:b/>
          <w:bCs/>
          <w:color w:val="000000"/>
          <w:sz w:val="21"/>
          <w:szCs w:val="21"/>
        </w:rPr>
        <w:t>Дистальну точку</w:t>
      </w:r>
      <w:r>
        <w:rPr>
          <w:rFonts w:ascii="Arial" w:hAnsi="Arial" w:cs="Arial"/>
          <w:color w:val="000000"/>
          <w:sz w:val="21"/>
          <w:szCs w:val="21"/>
        </w:rPr>
        <w:t>, другий — на </w:t>
      </w:r>
      <w:r>
        <w:rPr>
          <w:rFonts w:ascii="Arial" w:hAnsi="Arial" w:cs="Arial"/>
          <w:b/>
          <w:bCs/>
          <w:color w:val="000000"/>
          <w:sz w:val="21"/>
          <w:szCs w:val="21"/>
        </w:rPr>
        <w:t>Локальну зону болю</w:t>
      </w:r>
      <w:r>
        <w:rPr>
          <w:rFonts w:ascii="Arial" w:hAnsi="Arial" w:cs="Arial"/>
          <w:color w:val="000000"/>
          <w:sz w:val="21"/>
          <w:szCs w:val="21"/>
        </w:rPr>
        <w:t> (це створює вектор через весь нервовий канал).</w:t>
      </w:r>
    </w:p>
    <w:p w14:paraId="3DD52ACF" w14:textId="77777777" w:rsidR="00D87BF6" w:rsidRDefault="00F517E3">
      <w:pPr>
        <w:pStyle w:val="af6"/>
        <w:numPr>
          <w:ilvl w:val="1"/>
          <w:numId w:val="8"/>
        </w:numPr>
        <w:shd w:val="clear" w:color="auto" w:fill="FFFFFF"/>
        <w:spacing w:before="280" w:after="280"/>
        <w:rPr>
          <w:rFonts w:ascii="Arial" w:hAnsi="Arial" w:cs="Arial"/>
          <w:color w:val="000000"/>
          <w:sz w:val="21"/>
          <w:szCs w:val="21"/>
        </w:rPr>
      </w:pPr>
      <w:r>
        <w:rPr>
          <w:rFonts w:ascii="Arial" w:hAnsi="Arial" w:cs="Arial"/>
          <w:b/>
          <w:bCs/>
          <w:color w:val="000000"/>
          <w:sz w:val="21"/>
          <w:szCs w:val="21"/>
        </w:rPr>
        <w:t>LIPUS (Ультразвук):</w:t>
      </w:r>
      <w:r>
        <w:rPr>
          <w:rFonts w:ascii="Arial" w:hAnsi="Arial" w:cs="Arial"/>
          <w:color w:val="000000"/>
          <w:sz w:val="21"/>
          <w:szCs w:val="21"/>
        </w:rPr>
        <w:t> Застосовується виключно </w:t>
      </w:r>
      <w:r>
        <w:rPr>
          <w:rFonts w:ascii="Arial" w:hAnsi="Arial" w:cs="Arial"/>
          <w:b/>
          <w:bCs/>
          <w:color w:val="000000"/>
          <w:sz w:val="21"/>
          <w:szCs w:val="21"/>
        </w:rPr>
        <w:t>локально на Міофасціальну зону</w:t>
      </w:r>
      <w:r>
        <w:rPr>
          <w:rFonts w:ascii="Arial" w:hAnsi="Arial" w:cs="Arial"/>
          <w:color w:val="000000"/>
          <w:sz w:val="21"/>
          <w:szCs w:val="21"/>
        </w:rPr>
        <w:t xml:space="preserve"> (зону тригера або болю) з використанням медіагелю для глибокого </w:t>
      </w:r>
      <w:r>
        <w:rPr>
          <w:rFonts w:ascii="Arial" w:hAnsi="Arial" w:cs="Arial"/>
          <w:color w:val="000000"/>
          <w:sz w:val="21"/>
          <w:szCs w:val="21"/>
        </w:rPr>
        <w:t>мікромасажу, розсмоктування запалення та зняття м'язового дефансу.</w:t>
      </w:r>
    </w:p>
    <w:p w14:paraId="35D82BFB" w14:textId="77777777" w:rsidR="00D87BF6" w:rsidRDefault="00F517E3">
      <w:pPr>
        <w:pStyle w:val="af6"/>
        <w:numPr>
          <w:ilvl w:val="0"/>
          <w:numId w:val="8"/>
        </w:numPr>
        <w:shd w:val="clear" w:color="auto" w:fill="FFFFFF"/>
        <w:spacing w:before="280" w:after="280"/>
        <w:rPr>
          <w:rFonts w:ascii="Arial" w:hAnsi="Arial" w:cs="Arial"/>
          <w:color w:val="000000"/>
          <w:sz w:val="21"/>
          <w:szCs w:val="21"/>
        </w:rPr>
      </w:pPr>
      <w:r>
        <w:rPr>
          <w:rFonts w:ascii="Arial" w:hAnsi="Arial" w:cs="Arial"/>
          <w:b/>
          <w:bCs/>
          <w:color w:val="000000"/>
          <w:sz w:val="21"/>
          <w:szCs w:val="21"/>
        </w:rPr>
        <w:t>Динаміка перших сеансів:</w:t>
      </w:r>
    </w:p>
    <w:p w14:paraId="411BFB6C" w14:textId="77777777" w:rsidR="00D87BF6" w:rsidRDefault="00F517E3">
      <w:pPr>
        <w:pStyle w:val="af6"/>
        <w:shd w:val="clear" w:color="auto" w:fill="FFFFFF"/>
        <w:spacing w:before="280" w:after="280"/>
        <w:ind w:left="720"/>
        <w:rPr>
          <w:rFonts w:ascii="Arial" w:hAnsi="Arial" w:cs="Arial"/>
          <w:color w:val="000000"/>
          <w:sz w:val="21"/>
          <w:szCs w:val="21"/>
        </w:rPr>
      </w:pPr>
      <w:r>
        <w:rPr>
          <w:rFonts w:ascii="Arial" w:hAnsi="Arial" w:cs="Arial"/>
          <w:color w:val="000000"/>
          <w:sz w:val="21"/>
          <w:szCs w:val="21"/>
        </w:rPr>
        <w:t>Таке поєднання дозволяє пацієнту з ПТСР вже на 5–7 хвилині процедури відчути глибоке вегетативне розслаблення (активація парасимпатики), одночасно блокуючи аферентн</w:t>
      </w:r>
      <w:r>
        <w:rPr>
          <w:rFonts w:ascii="Arial" w:hAnsi="Arial" w:cs="Arial"/>
          <w:color w:val="000000"/>
          <w:sz w:val="21"/>
          <w:szCs w:val="21"/>
        </w:rPr>
        <w:t>ий больовий потік від проблемної зони.</w:t>
      </w:r>
    </w:p>
    <w:p w14:paraId="698943C3" w14:textId="77777777" w:rsidR="00D87BF6" w:rsidRDefault="00F517E3">
      <w:r>
        <w:br w:type="page"/>
      </w:r>
    </w:p>
    <w:p w14:paraId="51F96E66" w14:textId="77777777" w:rsidR="00D87BF6" w:rsidRDefault="00F517E3">
      <w:pPr>
        <w:pStyle w:val="1"/>
        <w:spacing w:after="120"/>
      </w:pPr>
      <w:bookmarkStart w:id="334" w:name="_Toc234754084"/>
      <w:bookmarkStart w:id="335" w:name="_Toc234753943"/>
      <w:bookmarkStart w:id="336" w:name="_Toc234753802"/>
      <w:bookmarkStart w:id="337" w:name="_Toc234753661"/>
      <w:r>
        <w:lastRenderedPageBreak/>
        <w:t>ЗАСТЕРЕЖЕННЯ ЩОДО ДОДАТКІВ Г І Д</w:t>
      </w:r>
      <w:bookmarkEnd w:id="334"/>
      <w:bookmarkEnd w:id="335"/>
      <w:bookmarkEnd w:id="336"/>
      <w:bookmarkEnd w:id="337"/>
    </w:p>
    <w:p w14:paraId="690D21BC" w14:textId="77777777" w:rsidR="00D87BF6" w:rsidRDefault="00F517E3">
      <w:pPr>
        <w:spacing w:after="100"/>
        <w:jc w:val="both"/>
      </w:pPr>
      <w:r>
        <w:rPr>
          <w:b/>
          <w:bCs/>
        </w:rPr>
        <w:t xml:space="preserve">Важливо: </w:t>
      </w:r>
      <w:r>
        <w:t>графічні карти та таблиці цих додатків — допоміжний навчально-орієнтаційний інструмент для швидкого візуального пошуку зон, а не заміна пальпаторного уточнення точки на конк</w:t>
      </w:r>
      <w:r>
        <w:t>ретному пацієнті (Додаток Е, Розділ 3.5) чи клінічного рішення лікаря. Умовний контур тіла — узагальнена пропорційна схема; в разі індивідуальних анатомічних відхилень пацієнта (зріст, статура, деформації) оператор зобов'язаний скоригувати позицію аплікато</w:t>
      </w:r>
      <w:r>
        <w:t>ра пальпаторно, орієнтуючись на кістково-м'язові орієнтири, описані текстовими координатами в Excel-ядрі та Додатку В (Розділ Б.1, топографічна анатомія).</w:t>
      </w:r>
    </w:p>
    <w:p w14:paraId="37D40B9B" w14:textId="77777777" w:rsidR="00D87BF6" w:rsidRDefault="00F517E3">
      <w:pPr>
        <w:spacing w:after="100"/>
        <w:jc w:val="both"/>
      </w:pPr>
      <w:r>
        <w:t>Лінії систем-накладок (меридіани, Маєрс, лімфодренаж, дистальні зв'язки, Чепмен, тригери) у Додатку Г</w:t>
      </w:r>
      <w:r>
        <w:t xml:space="preserve"> наведені як представницькі приклади, що ілюструють логіку вибору зон (Додаток Е, Розділ 2.2), а не вичерпний атлас усіх ліній кожної системи для всього тіла.</w:t>
      </w:r>
    </w:p>
    <w:p w14:paraId="5CCDF8C5" w14:textId="77777777" w:rsidR="00D87BF6" w:rsidRDefault="00F517E3">
      <w:r>
        <w:br w:type="page"/>
      </w:r>
    </w:p>
    <w:p w14:paraId="64CD97FF" w14:textId="77777777" w:rsidR="00D87BF6" w:rsidRDefault="00F517E3">
      <w:pPr>
        <w:pStyle w:val="1"/>
        <w:spacing w:before="220" w:after="120"/>
      </w:pPr>
      <w:bookmarkStart w:id="338" w:name="_ExtraApp_E"/>
      <w:r>
        <w:lastRenderedPageBreak/>
        <w:t>ДОДАТОК Е. ІНСТРУКЦІЯ З ДІАГНОСТИКИ, ЛІКУВАННЯ ТА СУПРОВОДУ ЛІКУВАННЯ СИНДРОМУ ХРОНІЧНОГО БОЛЮ,</w:t>
      </w:r>
      <w:r>
        <w:t xml:space="preserve"> УСКЛАДНЕНОГО ПОСТТРАВМАТИЧНИМ СТРЕСОВИМ РОЗЛАДОМ, НА ФОНІ КОМОРБІДНИХ СТАНІВ</w:t>
      </w:r>
      <w:bookmarkEnd w:id="338"/>
    </w:p>
    <w:p w14:paraId="3E4D0A32" w14:textId="77777777" w:rsidR="00D87BF6" w:rsidRDefault="00F517E3">
      <w:pPr>
        <w:spacing w:after="620"/>
        <w:jc w:val="center"/>
      </w:pPr>
      <w:r>
        <w:rPr>
          <w:i/>
          <w:iCs/>
        </w:rPr>
        <w:t>Частина: експертне підтримуюче програмне забезпечення — Excel-ядро S-matrix / CREI. Довідник 116 етіологічно-першопричинних нозологічних фонів синдрому хронічного болю.</w:t>
      </w:r>
    </w:p>
    <w:p w14:paraId="2C8D03F8" w14:textId="77777777" w:rsidR="00D87BF6" w:rsidRDefault="00F517E3">
      <w:pPr>
        <w:spacing w:after="120"/>
        <w:jc w:val="both"/>
      </w:pPr>
      <w:r>
        <w:rPr>
          <w:i/>
          <w:iCs/>
          <w:sz w:val="20"/>
          <w:szCs w:val="20"/>
        </w:rPr>
        <w:t>Розроблено на основі результатів НДР НТУ «ХПІ» № держреєстрації 0126U003361 «Аналіз розширених клінічних досліджень лікування ПТСР та хвороб травматології/хірургії в інноваційних комплексах терапії-смартдіагностики МАГНУЗ–МУФЛОН», монографії «Мультифізична</w:t>
      </w:r>
      <w:r>
        <w:rPr>
          <w:i/>
          <w:iCs/>
          <w:sz w:val="20"/>
          <w:szCs w:val="20"/>
        </w:rPr>
        <w:t xml:space="preserve"> біоелектронна реабілітація посттравматичних станів із хронічним болем» (2026), а також публікацій колективу авторів НТУ «ХПІ» у фахових виданнях (Вісник проблем біології і медицини, 2026, вип. 2(181); Scopus Q2, 2026) та узагальнення міжнародного доказово</w:t>
      </w:r>
      <w:r>
        <w:rPr>
          <w:i/>
          <w:iCs/>
          <w:sz w:val="20"/>
          <w:szCs w:val="20"/>
        </w:rPr>
        <w:t>го досвіду мультимодальної фізіотерапії.</w:t>
      </w:r>
    </w:p>
    <w:p w14:paraId="38DE18D6" w14:textId="77777777" w:rsidR="00D87BF6" w:rsidRDefault="00F517E3">
      <w:pPr>
        <w:pStyle w:val="2"/>
        <w:spacing w:after="120"/>
      </w:pPr>
      <w:bookmarkStart w:id="339" w:name="_Toc234753803"/>
      <w:bookmarkStart w:id="340" w:name="_Toc234753662"/>
      <w:bookmarkStart w:id="341" w:name="_Toc234753944"/>
      <w:bookmarkStart w:id="342" w:name="_Toc234754085"/>
      <w:r>
        <w:t>1. ЗАГАЛЬНІ ПОЛОЖЕННЯ</w:t>
      </w:r>
      <w:bookmarkEnd w:id="339"/>
      <w:bookmarkEnd w:id="340"/>
      <w:bookmarkEnd w:id="341"/>
      <w:bookmarkEnd w:id="342"/>
    </w:p>
    <w:p w14:paraId="3B6B981E" w14:textId="77777777" w:rsidR="00D87BF6" w:rsidRDefault="00F517E3">
      <w:pPr>
        <w:pStyle w:val="3"/>
        <w:spacing w:before="160" w:after="80"/>
      </w:pPr>
      <w:bookmarkStart w:id="343" w:name="_Toc234753804"/>
      <w:bookmarkStart w:id="344" w:name="_Toc234753945"/>
      <w:bookmarkStart w:id="345" w:name="_Toc234753663"/>
      <w:bookmarkStart w:id="346" w:name="_Toc234754086"/>
      <w:r>
        <w:t>1.1 Призначення документа</w:t>
      </w:r>
      <w:bookmarkEnd w:id="343"/>
      <w:bookmarkEnd w:id="344"/>
      <w:bookmarkEnd w:id="345"/>
      <w:bookmarkEnd w:id="346"/>
    </w:p>
    <w:p w14:paraId="29B79097" w14:textId="77777777" w:rsidR="00D87BF6" w:rsidRDefault="00F517E3">
      <w:pPr>
        <w:spacing w:after="100"/>
        <w:jc w:val="both"/>
      </w:pPr>
      <w:r>
        <w:t xml:space="preserve">Цей документ є додатком до Інструкції з експлуатації апаратно-програмного комплексу «МАГНУЗ–МУФЛОН» (модифікація «МУФЛОН-7») і регламентує порядок застосування </w:t>
      </w:r>
      <w:r>
        <w:t>вбудованого експертного підтримуючого програмного забезпечення на основі електронної таблиці (Excel-ядро S-matrix / CREI) для діагностики, планування лікування та супроводу (моніторингу) терапії синдрому хронічного болю, ускладненого посттравматичним стрес</w:t>
      </w:r>
      <w:r>
        <w:t>овим розладом (ПТСР), на фоні 116 типових коморбідних етіологічно-першопричинних нозологічних фонів.</w:t>
      </w:r>
    </w:p>
    <w:p w14:paraId="0232B498" w14:textId="77777777" w:rsidR="00D87BF6" w:rsidRDefault="00F517E3">
      <w:pPr>
        <w:spacing w:after="100"/>
        <w:jc w:val="both"/>
      </w:pPr>
      <w:r>
        <w:t>Документ призначений для лікарів-фізіотерапевтів, реабілітологів, лікарів функціональної діагностики та середнього медичного персоналу, які здійснюють перв</w:t>
      </w:r>
      <w:r>
        <w:t>инне обстеження, призначення й супровід мультимодальної біорезонансної телереабілітації із застосуванням АПК «МАГНУЗ–МУФЛОН».</w:t>
      </w:r>
    </w:p>
    <w:p w14:paraId="6E46E67C" w14:textId="77777777" w:rsidR="00D87BF6" w:rsidRDefault="00F517E3">
      <w:pPr>
        <w:pStyle w:val="3"/>
        <w:spacing w:before="160" w:after="80"/>
      </w:pPr>
      <w:bookmarkStart w:id="347" w:name="_Toc234753805"/>
      <w:bookmarkStart w:id="348" w:name="_Toc234753664"/>
      <w:bookmarkStart w:id="349" w:name="_Toc234754087"/>
      <w:bookmarkStart w:id="350" w:name="_Toc234753946"/>
      <w:r>
        <w:t>1.2 Область застосування</w:t>
      </w:r>
      <w:bookmarkEnd w:id="347"/>
      <w:bookmarkEnd w:id="348"/>
      <w:bookmarkEnd w:id="349"/>
      <w:bookmarkEnd w:id="350"/>
    </w:p>
    <w:p w14:paraId="310516E4" w14:textId="77777777" w:rsidR="00D87BF6" w:rsidRDefault="00F517E3">
      <w:pPr>
        <w:spacing w:after="100"/>
        <w:jc w:val="both"/>
      </w:pPr>
      <w:r>
        <w:t>Інструкція поширюється на клінічні випадки хронічного больового синдрому (тривалістю понад 3 місяці) із с</w:t>
      </w:r>
      <w:r>
        <w:t>упутніми або первинними проявами ПТСР чи іншого нейропсихіатричного, вертеброгенного, кардіопульмонального, метаболічного, гастроентерологічного, урогенітального, ЛОР-, ендокринного або педіатричного коморбідного фону — загалом 116 нозологічних форм, перел</w:t>
      </w:r>
      <w:r>
        <w:t>ік і специфіка яких наведені в листі «Терапія_по_зонах» Excel-ядра та Додатку А цього документа.</w:t>
      </w:r>
    </w:p>
    <w:p w14:paraId="2B4BEC57" w14:textId="77777777" w:rsidR="00D87BF6" w:rsidRDefault="00F517E3">
      <w:pPr>
        <w:spacing w:after="100"/>
        <w:jc w:val="both"/>
      </w:pPr>
      <w:r>
        <w:rPr>
          <w:b/>
          <w:bCs/>
        </w:rPr>
        <w:t>Документ НЕ замінює клінічне мислення лікаря, стандарти надання медичної допомоги за профілем нозології та чинні клінічні настанови МОЗ України. Усі рекомендац</w:t>
      </w:r>
      <w:r>
        <w:rPr>
          <w:b/>
          <w:bCs/>
        </w:rPr>
        <w:t>ії Excel-ядра мають статус допоміжного експертного орієнтира і підлягають обов'язковій верифікації лікарем перед реалізацією.</w:t>
      </w:r>
    </w:p>
    <w:p w14:paraId="1AB69256" w14:textId="77777777" w:rsidR="00D87BF6" w:rsidRDefault="00F517E3">
      <w:pPr>
        <w:pStyle w:val="3"/>
        <w:spacing w:before="160" w:after="80"/>
      </w:pPr>
      <w:bookmarkStart w:id="351" w:name="_Toc234753665"/>
      <w:bookmarkStart w:id="352" w:name="_Toc234753806"/>
      <w:bookmarkStart w:id="353" w:name="_Toc234754088"/>
      <w:bookmarkStart w:id="354" w:name="_Toc234753947"/>
      <w:r>
        <w:t>1.3 Нормативна та наукова база</w:t>
      </w:r>
      <w:bookmarkEnd w:id="351"/>
      <w:bookmarkEnd w:id="352"/>
      <w:bookmarkEnd w:id="353"/>
      <w:bookmarkEnd w:id="354"/>
    </w:p>
    <w:p w14:paraId="6918A0B7" w14:textId="77777777" w:rsidR="00D87BF6" w:rsidRDefault="00F517E3">
      <w:pPr>
        <w:spacing w:after="100"/>
        <w:jc w:val="both"/>
      </w:pPr>
      <w:r>
        <w:t>Документ розроблено на основі:</w:t>
      </w:r>
    </w:p>
    <w:p w14:paraId="70DA8483" w14:textId="77777777" w:rsidR="00D87BF6" w:rsidRDefault="00F517E3">
      <w:pPr>
        <w:pStyle w:val="af5"/>
        <w:numPr>
          <w:ilvl w:val="0"/>
          <w:numId w:val="25"/>
        </w:numPr>
        <w:spacing w:after="40"/>
      </w:pPr>
      <w:r>
        <w:t>Звіту з науково-дослідної роботи НТУ «ХПІ» «Аналіз розширених клініч</w:t>
      </w:r>
      <w:r>
        <w:t>них досліджень лікування ПТСР та хвороб травматології/хірургії в інноваційних комплексах терапії-смартдіагностики МУФЛОН-х», № держреєстрації 0126U003361 (2026–2027, Етап 1);</w:t>
      </w:r>
    </w:p>
    <w:p w14:paraId="0A1A9559" w14:textId="77777777" w:rsidR="00D87BF6" w:rsidRDefault="00F517E3">
      <w:pPr>
        <w:pStyle w:val="af5"/>
        <w:numPr>
          <w:ilvl w:val="0"/>
          <w:numId w:val="2"/>
        </w:numPr>
        <w:spacing w:after="40"/>
      </w:pPr>
      <w:r>
        <w:t>Монографії «Мультифізична біоелектронна реабілітація посттравматичних станів із х</w:t>
      </w:r>
      <w:r>
        <w:t>ронічним болем: атласна інтеграція та врахування адаптаційних фідбеків електрокінетичних, фасціальних і нейрофізіологічних механізмів» (Сочнєва А. Л., Фик М. І., Ткаченко В. В., Кріцак В. В. та ін., 2026);</w:t>
      </w:r>
    </w:p>
    <w:p w14:paraId="38E01F45" w14:textId="77777777" w:rsidR="00D87BF6" w:rsidRDefault="00F517E3">
      <w:pPr>
        <w:pStyle w:val="af5"/>
        <w:numPr>
          <w:ilvl w:val="0"/>
          <w:numId w:val="2"/>
        </w:numPr>
        <w:spacing w:after="40"/>
      </w:pPr>
      <w:r>
        <w:t>Статті «Дворівнева акордно-ієрархічна електромагні</w:t>
      </w:r>
      <w:r>
        <w:t>тна модуляція з розщепленими несучими для біоадаптивної регуляції хронічного посттравматичного болю» (видання Scopus Q2, 2026);</w:t>
      </w:r>
    </w:p>
    <w:p w14:paraId="091C6CCA" w14:textId="77777777" w:rsidR="00D87BF6" w:rsidRDefault="00F517E3">
      <w:pPr>
        <w:pStyle w:val="af5"/>
        <w:numPr>
          <w:ilvl w:val="0"/>
          <w:numId w:val="2"/>
        </w:numPr>
        <w:spacing w:after="40"/>
      </w:pPr>
      <w:r>
        <w:lastRenderedPageBreak/>
        <w:t>Статті «Біофізичні основи телереабілітації на основі гаджетів: до стандартизованих мультимодальних протоколів у сучасній фізіоте</w:t>
      </w:r>
      <w:r>
        <w:t>рапії України» (Вісник проблем біології і медицини, 2026, вип. 2 (181), с. 228–236, DOI 10.29254/2077-4214-2026-2-181-228-236);</w:t>
      </w:r>
    </w:p>
    <w:p w14:paraId="2286493E" w14:textId="77777777" w:rsidR="00D87BF6" w:rsidRDefault="00F517E3">
      <w:pPr>
        <w:pStyle w:val="af5"/>
        <w:numPr>
          <w:ilvl w:val="0"/>
          <w:numId w:val="2"/>
        </w:numPr>
        <w:spacing w:after="40"/>
      </w:pPr>
      <w:r>
        <w:t>Матеріалів конференції НТУ «ХПІ» «Здоров'я нації»;</w:t>
      </w:r>
    </w:p>
    <w:p w14:paraId="14B48A6C" w14:textId="77777777" w:rsidR="00D87BF6" w:rsidRDefault="00F517E3">
      <w:pPr>
        <w:pStyle w:val="af5"/>
        <w:numPr>
          <w:ilvl w:val="0"/>
          <w:numId w:val="2"/>
        </w:numPr>
        <w:spacing w:after="40"/>
      </w:pPr>
      <w:r>
        <w:t>Класичних і сучасних джерел з традиційної китайської медицини (акупунктура, С</w:t>
      </w:r>
      <w:r>
        <w:t>у-Джок, шиацу, припалювання), остеопатичного вчення Ф. Чепмена (Chapman, Owens), міофасціальної анатомії Т. Маєрса (Anatomy Trains) та тригерно-точкової концепції Тревелл і Сімонса;</w:t>
      </w:r>
    </w:p>
    <w:p w14:paraId="6D2EFBDE" w14:textId="77777777" w:rsidR="00D87BF6" w:rsidRDefault="00F517E3">
      <w:pPr>
        <w:pStyle w:val="af5"/>
        <w:numPr>
          <w:ilvl w:val="0"/>
          <w:numId w:val="2"/>
        </w:numPr>
        <w:spacing w:after="40"/>
      </w:pPr>
      <w:r>
        <w:t>Міжнародних систематичних оглядів і РКД з доказової фізичної терапії (PubM</w:t>
      </w:r>
      <w:r>
        <w:t>ed/Scopus, 2019–2025) щодо TENS, PEMF, LIPUS, VR-біофідбеку — повний перелік у Списку джерел.</w:t>
      </w:r>
    </w:p>
    <w:p w14:paraId="3E815B0D" w14:textId="77777777" w:rsidR="00D87BF6" w:rsidRDefault="00F517E3">
      <w:pPr>
        <w:pStyle w:val="3"/>
        <w:spacing w:before="160" w:after="80"/>
      </w:pPr>
      <w:bookmarkStart w:id="355" w:name="_Toc234754089"/>
      <w:bookmarkStart w:id="356" w:name="_Toc234753948"/>
      <w:bookmarkStart w:id="357" w:name="_Toc234753807"/>
      <w:bookmarkStart w:id="358" w:name="_Toc234753666"/>
      <w:r>
        <w:t>1.4 Кваліфікаційні вимоги до персоналу</w:t>
      </w:r>
      <w:bookmarkEnd w:id="355"/>
      <w:bookmarkEnd w:id="356"/>
      <w:bookmarkEnd w:id="357"/>
      <w:bookmarkEnd w:id="358"/>
    </w:p>
    <w:p w14:paraId="038ECEAE" w14:textId="77777777" w:rsidR="00D87BF6" w:rsidRDefault="00F517E3">
      <w:pPr>
        <w:spacing w:after="100"/>
        <w:jc w:val="both"/>
      </w:pPr>
      <w:r>
        <w:t>До самостійної роботи з експертним Excel-ядром і призначення протоколів АПК «МАГНУЗ–МУФЛОН» допускаються лікарі з фахом «фі</w:t>
      </w:r>
      <w:r>
        <w:t xml:space="preserve">зична та реабілітаційна медицина», «неврологія», «загальна хірургія/травматологія», «психіатрія» або суміжних спеціальностей, які пройшли інструктаж з роботи з АПК і ознайомлені з цією інструкцією та протоколом дослідження (Етичний комітет ННМІ НТУ «ХПІ», </w:t>
      </w:r>
      <w:r>
        <w:t>протокол № 2 від 13.10.2023 р.). Технічне обслуговування каналів EMS/PEMF/LIPUS здійснює підготовлений технічний персонал згідно з SOP (Таблиця 3 базової інструкції АПК).</w:t>
      </w:r>
    </w:p>
    <w:p w14:paraId="189B8B3B" w14:textId="77777777" w:rsidR="00D87BF6" w:rsidRDefault="00F517E3">
      <w:pPr>
        <w:pStyle w:val="3"/>
        <w:spacing w:before="160" w:after="80"/>
      </w:pPr>
      <w:bookmarkStart w:id="359" w:name="_Toc234754090"/>
      <w:bookmarkStart w:id="360" w:name="_Toc234753949"/>
      <w:bookmarkStart w:id="361" w:name="_Toc234753808"/>
      <w:bookmarkStart w:id="362" w:name="_Toc234753667"/>
      <w:r>
        <w:t>1.5 Терміни та скорочення</w:t>
      </w:r>
      <w:bookmarkEnd w:id="359"/>
      <w:bookmarkEnd w:id="360"/>
      <w:bookmarkEnd w:id="361"/>
      <w:bookmarkEnd w:id="362"/>
    </w:p>
    <w:p w14:paraId="22391BBF" w14:textId="77777777" w:rsidR="00D87BF6" w:rsidRDefault="00F517E3">
      <w:r>
        <w:rPr>
          <w:b/>
          <w:bCs/>
          <w:sz w:val="19"/>
          <w:szCs w:val="19"/>
        </w:rPr>
        <w:t>Термін/скорочення</w:t>
      </w:r>
    </w:p>
    <w:p w14:paraId="03EA228A" w14:textId="77777777" w:rsidR="00D87BF6" w:rsidRDefault="00F517E3">
      <w:r>
        <w:rPr>
          <w:b/>
          <w:bCs/>
          <w:sz w:val="19"/>
          <w:szCs w:val="19"/>
        </w:rPr>
        <w:t>Пояснення</w:t>
      </w:r>
    </w:p>
    <w:p w14:paraId="483BCBCB" w14:textId="77777777" w:rsidR="00D87BF6" w:rsidRDefault="00F517E3">
      <w:r>
        <w:rPr>
          <w:sz w:val="19"/>
          <w:szCs w:val="19"/>
        </w:rPr>
        <w:t>S-matrix</w:t>
      </w:r>
    </w:p>
    <w:p w14:paraId="39060569" w14:textId="77777777" w:rsidR="00D87BF6" w:rsidRDefault="00F517E3">
      <w:r>
        <w:rPr>
          <w:sz w:val="19"/>
          <w:szCs w:val="19"/>
        </w:rPr>
        <w:t>Просторово-фізіологічн</w:t>
      </w:r>
      <w:r>
        <w:rPr>
          <w:sz w:val="19"/>
          <w:szCs w:val="19"/>
        </w:rPr>
        <w:t>а матриця — обчислювальна модель, що інтегрує анатомічні (Gray's, Netter, Rohen), міофасціальні (Stecco, Myers), тригерні (Travell&amp;Simons), нейролімфатичні (Chapman) та дистально-соматотопічні (Су-Джок) атласи</w:t>
      </w:r>
    </w:p>
    <w:p w14:paraId="370A5EBE" w14:textId="77777777" w:rsidR="00D87BF6" w:rsidRDefault="00F517E3">
      <w:r>
        <w:rPr>
          <w:sz w:val="19"/>
          <w:szCs w:val="19"/>
        </w:rPr>
        <w:t>6+1 зон</w:t>
      </w:r>
    </w:p>
    <w:p w14:paraId="23E17172" w14:textId="77777777" w:rsidR="00D87BF6" w:rsidRDefault="00F517E3">
      <w:r>
        <w:rPr>
          <w:sz w:val="19"/>
          <w:szCs w:val="19"/>
        </w:rPr>
        <w:t>Модель інтервенції: 6 терапевтичних зо</w:t>
      </w:r>
      <w:r>
        <w:rPr>
          <w:sz w:val="19"/>
          <w:szCs w:val="19"/>
        </w:rPr>
        <w:t>н (по 2 на кожну з модальностей EMS/PEMF/LIPUS) + 1 діагностична зона (Чепмена)</w:t>
      </w:r>
    </w:p>
    <w:p w14:paraId="1AC9F4C3" w14:textId="77777777" w:rsidR="00D87BF6" w:rsidRDefault="00F517E3">
      <w:r>
        <w:rPr>
          <w:sz w:val="19"/>
          <w:szCs w:val="19"/>
        </w:rPr>
        <w:t>EMS</w:t>
      </w:r>
    </w:p>
    <w:p w14:paraId="50BFA838" w14:textId="77777777" w:rsidR="00D87BF6" w:rsidRDefault="00F517E3">
      <w:r>
        <w:rPr>
          <w:sz w:val="19"/>
          <w:szCs w:val="19"/>
        </w:rPr>
        <w:t>Electrical Muscle Stimulation — електрична стимуляція м'язів/нервів, одноконтактно-статичний режим прикладання</w:t>
      </w:r>
    </w:p>
    <w:p w14:paraId="63A53BD7" w14:textId="77777777" w:rsidR="00D87BF6" w:rsidRDefault="00F517E3">
      <w:r>
        <w:rPr>
          <w:sz w:val="19"/>
          <w:szCs w:val="19"/>
        </w:rPr>
        <w:t>PEMF</w:t>
      </w:r>
    </w:p>
    <w:p w14:paraId="54F59C98" w14:textId="77777777" w:rsidR="00D87BF6" w:rsidRDefault="00F517E3">
      <w:r>
        <w:rPr>
          <w:sz w:val="19"/>
          <w:szCs w:val="19"/>
        </w:rPr>
        <w:t>Pulsed Electromagnetic Field — імпульсне електромагнітне</w:t>
      </w:r>
      <w:r>
        <w:rPr>
          <w:sz w:val="19"/>
          <w:szCs w:val="19"/>
        </w:rPr>
        <w:t xml:space="preserve"> поле, вихорно-соленоїдний спосіб прикладання (котушка)</w:t>
      </w:r>
    </w:p>
    <w:p w14:paraId="6D8545DD" w14:textId="77777777" w:rsidR="00D87BF6" w:rsidRDefault="00F517E3">
      <w:r>
        <w:rPr>
          <w:sz w:val="19"/>
          <w:szCs w:val="19"/>
        </w:rPr>
        <w:t>LIPUS</w:t>
      </w:r>
    </w:p>
    <w:p w14:paraId="2CD6168A" w14:textId="77777777" w:rsidR="00D87BF6" w:rsidRDefault="00F517E3">
      <w:r>
        <w:rPr>
          <w:sz w:val="19"/>
          <w:szCs w:val="19"/>
        </w:rPr>
        <w:t>Low-Intensity Pulsed Ultrasound — низькоінтенсивний імпульсний ультразвук, п'єзомеханічний контактний спосіб прикладання</w:t>
      </w:r>
    </w:p>
    <w:p w14:paraId="2C2B6B4D" w14:textId="77777777" w:rsidR="00D87BF6" w:rsidRDefault="00F517E3">
      <w:r>
        <w:rPr>
          <w:sz w:val="19"/>
          <w:szCs w:val="19"/>
        </w:rPr>
        <w:t>CREI</w:t>
      </w:r>
    </w:p>
    <w:p w14:paraId="18C0212C" w14:textId="77777777" w:rsidR="00D87BF6" w:rsidRDefault="00F517E3">
      <w:r>
        <w:rPr>
          <w:sz w:val="19"/>
          <w:szCs w:val="19"/>
        </w:rPr>
        <w:t>Composite Rehabilitation Effectiveness Index — композитний індекс еф</w:t>
      </w:r>
      <w:r>
        <w:rPr>
          <w:sz w:val="19"/>
          <w:szCs w:val="19"/>
        </w:rPr>
        <w:t>ективності реабілітації (по днях 5/10/20/40/80)</w:t>
      </w:r>
    </w:p>
    <w:p w14:paraId="1DC5514E" w14:textId="77777777" w:rsidR="00D87BF6" w:rsidRDefault="00F517E3">
      <w:r>
        <w:rPr>
          <w:sz w:val="19"/>
          <w:szCs w:val="19"/>
        </w:rPr>
        <w:t>CEI / MI / FRI / DMI</w:t>
      </w:r>
    </w:p>
    <w:p w14:paraId="35CCD948" w14:textId="77777777" w:rsidR="00D87BF6" w:rsidRDefault="00F517E3">
      <w:r>
        <w:rPr>
          <w:sz w:val="19"/>
          <w:szCs w:val="19"/>
        </w:rPr>
        <w:t>Clinical/Mechanistic/Functional Recovery/Disease Modification Index — клінічний, механістичний, функціональний та індекс модифікації патологічного процесу</w:t>
      </w:r>
    </w:p>
    <w:p w14:paraId="0EB85EA0" w14:textId="77777777" w:rsidR="00D87BF6" w:rsidRDefault="00F517E3">
      <w:r>
        <w:rPr>
          <w:sz w:val="19"/>
          <w:szCs w:val="19"/>
        </w:rPr>
        <w:t>IBI</w:t>
      </w:r>
    </w:p>
    <w:p w14:paraId="5212CDD5" w14:textId="77777777" w:rsidR="00D87BF6" w:rsidRDefault="00F517E3">
      <w:r>
        <w:rPr>
          <w:sz w:val="19"/>
          <w:szCs w:val="19"/>
        </w:rPr>
        <w:t xml:space="preserve">Integrated Biomedical Index </w:t>
      </w:r>
      <w:r>
        <w:rPr>
          <w:sz w:val="19"/>
          <w:szCs w:val="19"/>
        </w:rPr>
        <w:t>— інтегральний біомедичний індекс (зважена сума CEI/MI/FRI/DMI)</w:t>
      </w:r>
    </w:p>
    <w:p w14:paraId="366F3693" w14:textId="77777777" w:rsidR="00D87BF6" w:rsidRDefault="00F517E3">
      <w:r>
        <w:rPr>
          <w:sz w:val="19"/>
          <w:szCs w:val="19"/>
        </w:rPr>
        <w:t>RI, ILREI</w:t>
      </w:r>
    </w:p>
    <w:p w14:paraId="638D8934" w14:textId="77777777" w:rsidR="00D87BF6" w:rsidRDefault="00F517E3">
      <w:r>
        <w:rPr>
          <w:sz w:val="19"/>
          <w:szCs w:val="19"/>
        </w:rPr>
        <w:t>Retention Index, Integrated Long-term Rehabilitation Effectiveness Index — індекс утримання ефекту та фінальний довгостроковий індекс</w:t>
      </w:r>
    </w:p>
    <w:p w14:paraId="47D58DFF" w14:textId="77777777" w:rsidR="00D87BF6" w:rsidRDefault="00F517E3">
      <w:r>
        <w:rPr>
          <w:sz w:val="19"/>
          <w:szCs w:val="19"/>
        </w:rPr>
        <w:t>S-бал</w:t>
      </w:r>
    </w:p>
    <w:p w14:paraId="66B53E02" w14:textId="77777777" w:rsidR="00D87BF6" w:rsidRDefault="00F517E3">
      <w:r>
        <w:rPr>
          <w:sz w:val="19"/>
          <w:szCs w:val="19"/>
        </w:rPr>
        <w:t>Нормалізований (0–1) бал відхилення показн</w:t>
      </w:r>
      <w:r>
        <w:rPr>
          <w:sz w:val="19"/>
          <w:szCs w:val="19"/>
        </w:rPr>
        <w:t>ика від норми відносно вихідного рівня</w:t>
      </w:r>
    </w:p>
    <w:p w14:paraId="5218D2C7" w14:textId="77777777" w:rsidR="00D87BF6" w:rsidRDefault="00F517E3">
      <w:r>
        <w:rPr>
          <w:sz w:val="19"/>
          <w:szCs w:val="19"/>
        </w:rPr>
        <w:t>Ashi-точка</w:t>
      </w:r>
    </w:p>
    <w:p w14:paraId="1D5B0665" w14:textId="77777777" w:rsidR="00D87BF6" w:rsidRDefault="00F517E3">
      <w:r>
        <w:rPr>
          <w:sz w:val="19"/>
          <w:szCs w:val="19"/>
        </w:rPr>
        <w:t>Точка ТКМ без фіксованої локалізації, що визначається пальпаторно за максимальною болючістю</w:t>
      </w:r>
    </w:p>
    <w:p w14:paraId="48110BF6" w14:textId="77777777" w:rsidR="00D87BF6" w:rsidRDefault="00F517E3">
      <w:r>
        <w:rPr>
          <w:sz w:val="19"/>
          <w:szCs w:val="19"/>
        </w:rPr>
        <w:t>ПТСР</w:t>
      </w:r>
    </w:p>
    <w:p w14:paraId="5104A9D8" w14:textId="77777777" w:rsidR="00D87BF6" w:rsidRDefault="00F517E3">
      <w:r>
        <w:rPr>
          <w:sz w:val="19"/>
          <w:szCs w:val="19"/>
        </w:rPr>
        <w:t>Посттравматичний стресовий розлад</w:t>
      </w:r>
    </w:p>
    <w:p w14:paraId="3AF49644" w14:textId="77777777" w:rsidR="00D87BF6" w:rsidRDefault="00F517E3">
      <w:pPr>
        <w:pStyle w:val="2"/>
        <w:spacing w:after="120"/>
      </w:pPr>
      <w:bookmarkStart w:id="363" w:name="_Toc234754091"/>
      <w:bookmarkStart w:id="364" w:name="_Toc234753950"/>
      <w:bookmarkStart w:id="365" w:name="_Toc234753809"/>
      <w:bookmarkStart w:id="366" w:name="_Toc234753668"/>
      <w:r>
        <w:t>2. КОНЦЕПТУАЛЬНА МОДЕЛЬ СИСТЕМИ</w:t>
      </w:r>
      <w:bookmarkEnd w:id="363"/>
      <w:bookmarkEnd w:id="364"/>
      <w:bookmarkEnd w:id="365"/>
      <w:bookmarkEnd w:id="366"/>
    </w:p>
    <w:p w14:paraId="54357D87" w14:textId="77777777" w:rsidR="00D87BF6" w:rsidRDefault="00F517E3">
      <w:pPr>
        <w:pStyle w:val="3"/>
        <w:spacing w:before="160" w:after="80"/>
      </w:pPr>
      <w:bookmarkStart w:id="367" w:name="_Toc234753951"/>
      <w:bookmarkStart w:id="368" w:name="_Toc234754092"/>
      <w:bookmarkStart w:id="369" w:name="_Toc234753669"/>
      <w:bookmarkStart w:id="370" w:name="_Toc234753810"/>
      <w:r>
        <w:t>2.1 Архітектура АПК «МАГНУЗ–МУФЛОН-7»</w:t>
      </w:r>
      <w:bookmarkEnd w:id="367"/>
      <w:bookmarkEnd w:id="368"/>
      <w:bookmarkEnd w:id="369"/>
      <w:bookmarkEnd w:id="370"/>
    </w:p>
    <w:p w14:paraId="231D812E" w14:textId="77777777" w:rsidR="00D87BF6" w:rsidRDefault="00F517E3">
      <w:pPr>
        <w:spacing w:after="100"/>
        <w:jc w:val="both"/>
      </w:pPr>
      <w:r>
        <w:t xml:space="preserve">Комбінований модуль МУФЛОН-7 реалізує одночасний мультифізичний вплив трьома модальностями: EMS (одноконтактно-статична електрична стимуляція), вихорно-соленоїдне </w:t>
      </w:r>
      <w:r>
        <w:lastRenderedPageBreak/>
        <w:t>PEMF та LIPUS через механічний п'єзовипромінювач. Інтервенція здійснюється модульованою розще</w:t>
      </w:r>
      <w:r>
        <w:t>пленою двогорбою несучою частотою 440+660 кГц, промодульованою п'ятьма акордами: «Шуман», «Релакс», «Травмозаживлення», «Нейроадаптація», «Антизапалення» — у комбінованому режимі статичного, електромагнітного та механовібраційного впливу.</w:t>
      </w:r>
    </w:p>
    <w:p w14:paraId="3DF19315" w14:textId="77777777" w:rsidR="00D87BF6" w:rsidRDefault="00F517E3">
      <w:pPr>
        <w:spacing w:after="100"/>
        <w:jc w:val="both"/>
      </w:pPr>
      <w:r>
        <w:t>Біофізична модель</w:t>
      </w:r>
      <w:r>
        <w:t xml:space="preserve"> ефекту (за Scopus Q2-статтею колективу авторів НТУ «ХПІ») описується каскадом: Δζ → ΔDLVO → ΔEO → ΔECM → ΔANS → ΔCSI → ΔVAS, тобто зміна дзета-потенціалу клітинних мембран послідовно впливає на DLVO-рівновагу колоїдної системи тканини, електроосмотичні пр</w:t>
      </w:r>
      <w:r>
        <w:t>оцеси, стан позаклітинного матриксу, вегетативний баланс, рівень центральної сенситизації (CSI) і, зрештою, суб'єктивну інтенсивність болю (VAS).</w:t>
      </w:r>
    </w:p>
    <w:p w14:paraId="77A47081" w14:textId="77777777" w:rsidR="00D87BF6" w:rsidRDefault="00F517E3">
      <w:pPr>
        <w:spacing w:after="100"/>
        <w:jc w:val="both"/>
      </w:pPr>
      <w:r>
        <w:rPr>
          <w:b/>
          <w:bCs/>
        </w:rPr>
        <w:t xml:space="preserve">Важливе застереження: </w:t>
      </w:r>
      <w:r>
        <w:t>конкретні назви «акордів» (Шуман, Релакс, Травмозаживлення, Нейроадаптація, Антизапаленн</w:t>
      </w:r>
      <w:r>
        <w:t>я) є внутрішньою інженерною термінологією виробника АПК і відображають технічні режими модуляції, а не самостійно верифіковані медичні сутності. У клінічній документації та спілкуванні з пацієнтом слід відрізняти встановлені фізіологічні ефекти (антиноцице</w:t>
      </w:r>
      <w:r>
        <w:t>птивний, судинно-трофічний, міорелаксаційний — підтверджені для EMS/PEMF/LIPUS окремо в цитованій літературі) від фірмових позначень режимів, ефективність яких у заявленому комбінованому вигляді підтверджена лише пілотними дослідженнями (n=60–168) і потреб</w:t>
      </w:r>
      <w:r>
        <w:t>ує підтвердження в багатоцентрових РКД.</w:t>
      </w:r>
    </w:p>
    <w:p w14:paraId="7A7D09EF" w14:textId="77777777" w:rsidR="00D87BF6" w:rsidRDefault="00F517E3">
      <w:pPr>
        <w:pStyle w:val="3"/>
        <w:spacing w:before="160" w:after="80"/>
      </w:pPr>
      <w:bookmarkStart w:id="371" w:name="_Toc234754093"/>
      <w:bookmarkStart w:id="372" w:name="_Toc234753952"/>
      <w:bookmarkStart w:id="373" w:name="_Toc234753811"/>
      <w:bookmarkStart w:id="374" w:name="_Toc234753670"/>
      <w:r>
        <w:t>2.2 S-matrix: шість атласних рівнів інтеграції</w:t>
      </w:r>
      <w:bookmarkEnd w:id="371"/>
      <w:bookmarkEnd w:id="372"/>
      <w:bookmarkEnd w:id="373"/>
      <w:bookmarkEnd w:id="374"/>
    </w:p>
    <w:p w14:paraId="29F30671" w14:textId="77777777" w:rsidR="00D87BF6" w:rsidRDefault="00F517E3">
      <w:pPr>
        <w:spacing w:after="100"/>
        <w:jc w:val="both"/>
      </w:pPr>
      <w:r>
        <w:t>Обчислювальна просторово-фізіологічна матриця (S-matrix) синтезує шість рівнів анатомо-функціональної інформації для вибору зони впливу:</w:t>
      </w:r>
    </w:p>
    <w:p w14:paraId="6B4AF730" w14:textId="77777777" w:rsidR="00D87BF6" w:rsidRDefault="00F517E3">
      <w:pPr>
        <w:pStyle w:val="af5"/>
        <w:numPr>
          <w:ilvl w:val="0"/>
          <w:numId w:val="2"/>
        </w:numPr>
        <w:spacing w:after="40"/>
      </w:pPr>
      <w:r>
        <w:t>топографічна анатомія (атласи Gr</w:t>
      </w:r>
      <w:r>
        <w:t>ay's, Netter, Rohen) — просторова прив'язка до кісткових/м'язових орієнтирів;</w:t>
      </w:r>
    </w:p>
    <w:p w14:paraId="35F9D9FC" w14:textId="77777777" w:rsidR="00D87BF6" w:rsidRDefault="00F517E3">
      <w:pPr>
        <w:pStyle w:val="af5"/>
        <w:numPr>
          <w:ilvl w:val="0"/>
          <w:numId w:val="2"/>
        </w:numPr>
        <w:spacing w:after="40"/>
      </w:pPr>
      <w:r>
        <w:t>міофасціальні системи (Stecco, Anatomy Trains Т. Маєрса) — вибір зони за анатомічними лініями натягу фасції;</w:t>
      </w:r>
    </w:p>
    <w:p w14:paraId="4D2C619A" w14:textId="77777777" w:rsidR="00D87BF6" w:rsidRDefault="00F517E3">
      <w:pPr>
        <w:pStyle w:val="af5"/>
        <w:numPr>
          <w:ilvl w:val="0"/>
          <w:numId w:val="2"/>
        </w:numPr>
        <w:spacing w:after="40"/>
      </w:pPr>
      <w:r>
        <w:t xml:space="preserve">зони тригерної активності (Travell &amp; Simons) — локалізація </w:t>
      </w:r>
      <w:r>
        <w:t>міофасціальних тригерних точок;</w:t>
      </w:r>
    </w:p>
    <w:p w14:paraId="3AA92E9B" w14:textId="77777777" w:rsidR="00D87BF6" w:rsidRDefault="00F517E3">
      <w:pPr>
        <w:pStyle w:val="af5"/>
        <w:numPr>
          <w:ilvl w:val="0"/>
          <w:numId w:val="2"/>
        </w:numPr>
        <w:spacing w:after="40"/>
      </w:pPr>
      <w:r>
        <w:t>сегментарно-вегетативні контури (нейролімфатичні рефлекси Ф. Чепмена) — діагностично-провокаційна зона коморбідного вісцерального фону;</w:t>
      </w:r>
    </w:p>
    <w:p w14:paraId="076DCC19" w14:textId="77777777" w:rsidR="00D87BF6" w:rsidRDefault="00F517E3">
      <w:pPr>
        <w:pStyle w:val="af5"/>
        <w:numPr>
          <w:ilvl w:val="0"/>
          <w:numId w:val="2"/>
        </w:numPr>
        <w:spacing w:after="40"/>
      </w:pPr>
      <w:r>
        <w:t>дистальна соматотопіка (Су-Джок) — відповідність кисть/стопа проєкції ураженого сегмента</w:t>
      </w:r>
      <w:r>
        <w:t>;</w:t>
      </w:r>
    </w:p>
    <w:p w14:paraId="1A3BA21E" w14:textId="77777777" w:rsidR="00D87BF6" w:rsidRDefault="00F517E3">
      <w:pPr>
        <w:pStyle w:val="af5"/>
        <w:numPr>
          <w:ilvl w:val="0"/>
          <w:numId w:val="2"/>
        </w:numPr>
        <w:spacing w:after="40"/>
      </w:pPr>
      <w:r>
        <w:t>класична акупунктура і меридіанна система ТКМ — координати точок за цунєвою системою виміру.</w:t>
      </w:r>
    </w:p>
    <w:p w14:paraId="7CC713DD" w14:textId="77777777" w:rsidR="00D87BF6" w:rsidRDefault="00F517E3">
      <w:pPr>
        <w:pStyle w:val="3"/>
        <w:spacing w:before="160" w:after="80"/>
      </w:pPr>
      <w:bookmarkStart w:id="375" w:name="_Toc234753671"/>
      <w:bookmarkStart w:id="376" w:name="_Toc234753812"/>
      <w:bookmarkStart w:id="377" w:name="_Toc234754094"/>
      <w:bookmarkStart w:id="378" w:name="_Toc234753953"/>
      <w:r>
        <w:t>2.3 Модель «6+1 зон» інтервенції</w:t>
      </w:r>
      <w:bookmarkEnd w:id="375"/>
      <w:bookmarkEnd w:id="376"/>
      <w:bookmarkEnd w:id="377"/>
      <w:bookmarkEnd w:id="378"/>
    </w:p>
    <w:p w14:paraId="7C52039C" w14:textId="77777777" w:rsidR="00D87BF6" w:rsidRDefault="00F517E3">
      <w:pPr>
        <w:spacing w:after="100"/>
        <w:jc w:val="both"/>
      </w:pPr>
      <w:r>
        <w:t xml:space="preserve">Для кожної з 116 нозологій в Excel-ядрі (лист «Терапія_по_зонах») визначено сім зон впливу, з яких шість — терапевтичні (по дві </w:t>
      </w:r>
      <w:r>
        <w:t>на кожну фізичну модальність, підібрані відповідно до фізичних вимог способу прикладання) і одна — діагностична:</w:t>
      </w:r>
    </w:p>
    <w:tbl>
      <w:tblPr>
        <w:tblW w:w="9072" w:type="dxa"/>
        <w:tblLayout w:type="fixed"/>
        <w:tblLook w:val="04A0" w:firstRow="1" w:lastRow="0" w:firstColumn="1" w:lastColumn="0" w:noHBand="0" w:noVBand="1"/>
      </w:tblPr>
      <w:tblGrid>
        <w:gridCol w:w="1600"/>
        <w:gridCol w:w="2473"/>
        <w:gridCol w:w="2081"/>
        <w:gridCol w:w="2918"/>
      </w:tblGrid>
      <w:tr w:rsidR="00D87BF6" w14:paraId="1620B5E7" w14:textId="77777777">
        <w:tc>
          <w:tcPr>
            <w:tcW w:w="159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1618176" w14:textId="77777777" w:rsidR="00D87BF6" w:rsidRDefault="00F517E3">
            <w:r>
              <w:rPr>
                <w:b/>
                <w:bCs/>
              </w:rPr>
              <w:t>Модальність / роль</w:t>
            </w:r>
          </w:p>
        </w:tc>
        <w:tc>
          <w:tcPr>
            <w:tcW w:w="247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4B08D91" w14:textId="77777777" w:rsidR="00D87BF6" w:rsidRDefault="00F517E3">
            <w:r>
              <w:rPr>
                <w:b/>
                <w:bCs/>
              </w:rPr>
              <w:t>Фізична вимога до контакту</w:t>
            </w:r>
          </w:p>
        </w:tc>
        <w:tc>
          <w:tcPr>
            <w:tcW w:w="208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433DDB3" w14:textId="77777777" w:rsidR="00D87BF6" w:rsidRDefault="00F517E3">
            <w:r>
              <w:rPr>
                <w:b/>
                <w:bCs/>
              </w:rPr>
              <w:t>Джерело зони в S-matrix</w:t>
            </w:r>
          </w:p>
        </w:tc>
        <w:tc>
          <w:tcPr>
            <w:tcW w:w="29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4CCF6B2" w14:textId="77777777" w:rsidR="00D87BF6" w:rsidRDefault="00F517E3">
            <w:r>
              <w:rPr>
                <w:b/>
                <w:bCs/>
              </w:rPr>
              <w:t>Клінічна роль</w:t>
            </w:r>
          </w:p>
        </w:tc>
      </w:tr>
      <w:tr w:rsidR="00D87BF6" w14:paraId="181C1685"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7FEF0AF9" w14:textId="77777777" w:rsidR="00D87BF6" w:rsidRDefault="00F517E3">
            <w:r>
              <w:t>EMS-зона 1 (осьова)</w:t>
            </w:r>
          </w:p>
        </w:tc>
        <w:tc>
          <w:tcPr>
            <w:tcW w:w="2473" w:type="dxa"/>
            <w:tcBorders>
              <w:top w:val="single" w:sz="4" w:space="0" w:color="999999"/>
              <w:left w:val="single" w:sz="4" w:space="0" w:color="999999"/>
              <w:bottom w:val="single" w:sz="4" w:space="0" w:color="999999"/>
              <w:right w:val="single" w:sz="4" w:space="0" w:color="999999"/>
            </w:tcBorders>
            <w:vAlign w:val="center"/>
          </w:tcPr>
          <w:p w14:paraId="1084EB2B" w14:textId="77777777" w:rsidR="00D87BF6" w:rsidRDefault="00F517E3">
            <w:r>
              <w:t>точковий електрод, прецизійний контакт</w:t>
            </w:r>
          </w:p>
        </w:tc>
        <w:tc>
          <w:tcPr>
            <w:tcW w:w="2081" w:type="dxa"/>
            <w:tcBorders>
              <w:top w:val="single" w:sz="4" w:space="0" w:color="999999"/>
              <w:left w:val="single" w:sz="4" w:space="0" w:color="999999"/>
              <w:bottom w:val="single" w:sz="4" w:space="0" w:color="999999"/>
              <w:right w:val="single" w:sz="4" w:space="0" w:color="999999"/>
            </w:tcBorders>
            <w:vAlign w:val="center"/>
          </w:tcPr>
          <w:p w14:paraId="563E9C13" w14:textId="77777777" w:rsidR="00D87BF6" w:rsidRDefault="00F517E3">
            <w:r>
              <w:t>Класична акупунктура, осьові регуляторні точки (GV4, CV6, GV20)</w:t>
            </w:r>
          </w:p>
        </w:tc>
        <w:tc>
          <w:tcPr>
            <w:tcW w:w="2918" w:type="dxa"/>
            <w:tcBorders>
              <w:top w:val="single" w:sz="4" w:space="0" w:color="999999"/>
              <w:left w:val="single" w:sz="4" w:space="0" w:color="999999"/>
              <w:bottom w:val="single" w:sz="4" w:space="0" w:color="999999"/>
              <w:right w:val="single" w:sz="4" w:space="0" w:color="999999"/>
            </w:tcBorders>
            <w:vAlign w:val="center"/>
          </w:tcPr>
          <w:p w14:paraId="3AF65B5F" w14:textId="77777777" w:rsidR="00D87BF6" w:rsidRDefault="00F517E3">
            <w:r>
              <w:t>Глибока сегментарна/системна регуляція</w:t>
            </w:r>
          </w:p>
        </w:tc>
      </w:tr>
      <w:tr w:rsidR="00D87BF6" w14:paraId="18ECE1DA"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089898FA" w14:textId="77777777" w:rsidR="00D87BF6" w:rsidRDefault="00F517E3">
            <w:r>
              <w:t>EMS-зона 2 (вегетативна)</w:t>
            </w:r>
          </w:p>
        </w:tc>
        <w:tc>
          <w:tcPr>
            <w:tcW w:w="2473" w:type="dxa"/>
            <w:tcBorders>
              <w:top w:val="single" w:sz="4" w:space="0" w:color="999999"/>
              <w:left w:val="single" w:sz="4" w:space="0" w:color="999999"/>
              <w:bottom w:val="single" w:sz="4" w:space="0" w:color="999999"/>
              <w:right w:val="single" w:sz="4" w:space="0" w:color="999999"/>
            </w:tcBorders>
            <w:vAlign w:val="center"/>
          </w:tcPr>
          <w:p w14:paraId="61316C2F" w14:textId="77777777" w:rsidR="00D87BF6" w:rsidRDefault="00F517E3">
            <w:r>
              <w:t>точковий електрод, прецизійний контакт</w:t>
            </w:r>
          </w:p>
        </w:tc>
        <w:tc>
          <w:tcPr>
            <w:tcW w:w="2081" w:type="dxa"/>
            <w:tcBorders>
              <w:top w:val="single" w:sz="4" w:space="0" w:color="999999"/>
              <w:left w:val="single" w:sz="4" w:space="0" w:color="999999"/>
              <w:bottom w:val="single" w:sz="4" w:space="0" w:color="999999"/>
              <w:right w:val="single" w:sz="4" w:space="0" w:color="999999"/>
            </w:tcBorders>
            <w:vAlign w:val="center"/>
          </w:tcPr>
          <w:p w14:paraId="40103E36" w14:textId="77777777" w:rsidR="00D87BF6" w:rsidRDefault="00F517E3">
            <w:r>
              <w:t>Акупунктура, точки вегетативної регуляції (SP6, PC6, HT7)</w:t>
            </w:r>
          </w:p>
        </w:tc>
        <w:tc>
          <w:tcPr>
            <w:tcW w:w="2918" w:type="dxa"/>
            <w:tcBorders>
              <w:top w:val="single" w:sz="4" w:space="0" w:color="999999"/>
              <w:left w:val="single" w:sz="4" w:space="0" w:color="999999"/>
              <w:bottom w:val="single" w:sz="4" w:space="0" w:color="999999"/>
              <w:right w:val="single" w:sz="4" w:space="0" w:color="999999"/>
            </w:tcBorders>
            <w:vAlign w:val="center"/>
          </w:tcPr>
          <w:p w14:paraId="4A2F701D" w14:textId="77777777" w:rsidR="00D87BF6" w:rsidRDefault="00F517E3">
            <w:r>
              <w:t xml:space="preserve">Автономний </w:t>
            </w:r>
            <w:r>
              <w:t>(симпато-парасимпатичний) баланс</w:t>
            </w:r>
          </w:p>
        </w:tc>
      </w:tr>
      <w:tr w:rsidR="00D87BF6" w14:paraId="295C3389"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52A12F74" w14:textId="77777777" w:rsidR="00D87BF6" w:rsidRDefault="00F517E3">
            <w:r>
              <w:t>PEMF-зона 1 (підтримуюча)</w:t>
            </w:r>
          </w:p>
        </w:tc>
        <w:tc>
          <w:tcPr>
            <w:tcW w:w="2473" w:type="dxa"/>
            <w:tcBorders>
              <w:top w:val="single" w:sz="4" w:space="0" w:color="999999"/>
              <w:left w:val="single" w:sz="4" w:space="0" w:color="999999"/>
              <w:bottom w:val="single" w:sz="4" w:space="0" w:color="999999"/>
              <w:right w:val="single" w:sz="4" w:space="0" w:color="999999"/>
            </w:tcBorders>
            <w:vAlign w:val="center"/>
          </w:tcPr>
          <w:p w14:paraId="0CA64505" w14:textId="77777777" w:rsidR="00D87BF6" w:rsidRDefault="00F517E3">
            <w:r>
              <w:t>котушка на сегмент/суглоб/область</w:t>
            </w:r>
          </w:p>
        </w:tc>
        <w:tc>
          <w:tcPr>
            <w:tcW w:w="2081" w:type="dxa"/>
            <w:tcBorders>
              <w:top w:val="single" w:sz="4" w:space="0" w:color="999999"/>
              <w:left w:val="single" w:sz="4" w:space="0" w:color="999999"/>
              <w:bottom w:val="single" w:sz="4" w:space="0" w:color="999999"/>
              <w:right w:val="single" w:sz="4" w:space="0" w:color="999999"/>
            </w:tcBorders>
            <w:vAlign w:val="center"/>
          </w:tcPr>
          <w:p w14:paraId="61B2760E" w14:textId="77777777" w:rsidR="00D87BF6" w:rsidRDefault="00F517E3">
            <w:r>
              <w:t>Акупунктура + Су-Джок, регіонарні точки</w:t>
            </w:r>
          </w:p>
        </w:tc>
        <w:tc>
          <w:tcPr>
            <w:tcW w:w="2918" w:type="dxa"/>
            <w:tcBorders>
              <w:top w:val="single" w:sz="4" w:space="0" w:color="999999"/>
              <w:left w:val="single" w:sz="4" w:space="0" w:color="999999"/>
              <w:bottom w:val="single" w:sz="4" w:space="0" w:color="999999"/>
              <w:right w:val="single" w:sz="4" w:space="0" w:color="999999"/>
            </w:tcBorders>
            <w:vAlign w:val="center"/>
          </w:tcPr>
          <w:p w14:paraId="1667DB7E" w14:textId="77777777" w:rsidR="00D87BF6" w:rsidRDefault="00F517E3">
            <w:r>
              <w:t>Регіонарна трофіка, мікроциркуляція</w:t>
            </w:r>
          </w:p>
        </w:tc>
      </w:tr>
      <w:tr w:rsidR="00D87BF6" w14:paraId="6745EC2B"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5131E28A" w14:textId="77777777" w:rsidR="00D87BF6" w:rsidRDefault="00F517E3">
            <w:r>
              <w:t>PEMF-зона 2 (рефлекторно-</w:t>
            </w:r>
            <w:r>
              <w:lastRenderedPageBreak/>
              <w:t>дистальна)</w:t>
            </w:r>
          </w:p>
        </w:tc>
        <w:tc>
          <w:tcPr>
            <w:tcW w:w="2473" w:type="dxa"/>
            <w:tcBorders>
              <w:top w:val="single" w:sz="4" w:space="0" w:color="999999"/>
              <w:left w:val="single" w:sz="4" w:space="0" w:color="999999"/>
              <w:bottom w:val="single" w:sz="4" w:space="0" w:color="999999"/>
              <w:right w:val="single" w:sz="4" w:space="0" w:color="999999"/>
            </w:tcBorders>
            <w:vAlign w:val="center"/>
          </w:tcPr>
          <w:p w14:paraId="01CCA4D3" w14:textId="77777777" w:rsidR="00D87BF6" w:rsidRDefault="00F517E3">
            <w:r>
              <w:lastRenderedPageBreak/>
              <w:t xml:space="preserve">котушка на кисть/стопу/дистальний </w:t>
            </w:r>
            <w:r>
              <w:lastRenderedPageBreak/>
              <w:t>сегмент</w:t>
            </w:r>
          </w:p>
        </w:tc>
        <w:tc>
          <w:tcPr>
            <w:tcW w:w="2081" w:type="dxa"/>
            <w:tcBorders>
              <w:top w:val="single" w:sz="4" w:space="0" w:color="999999"/>
              <w:left w:val="single" w:sz="4" w:space="0" w:color="999999"/>
              <w:bottom w:val="single" w:sz="4" w:space="0" w:color="999999"/>
              <w:right w:val="single" w:sz="4" w:space="0" w:color="999999"/>
            </w:tcBorders>
            <w:vAlign w:val="center"/>
          </w:tcPr>
          <w:p w14:paraId="22DBDA37" w14:textId="77777777" w:rsidR="00D87BF6" w:rsidRDefault="00F517E3">
            <w:r>
              <w:lastRenderedPageBreak/>
              <w:t>Акупунк</w:t>
            </w:r>
            <w:r>
              <w:t xml:space="preserve">тура + Су-Джок, дистальні </w:t>
            </w:r>
            <w:r>
              <w:lastRenderedPageBreak/>
              <w:t>точки</w:t>
            </w:r>
          </w:p>
        </w:tc>
        <w:tc>
          <w:tcPr>
            <w:tcW w:w="2918" w:type="dxa"/>
            <w:tcBorders>
              <w:top w:val="single" w:sz="4" w:space="0" w:color="999999"/>
              <w:left w:val="single" w:sz="4" w:space="0" w:color="999999"/>
              <w:bottom w:val="single" w:sz="4" w:space="0" w:color="999999"/>
              <w:right w:val="single" w:sz="4" w:space="0" w:color="999999"/>
            </w:tcBorders>
            <w:vAlign w:val="center"/>
          </w:tcPr>
          <w:p w14:paraId="674F4639" w14:textId="77777777" w:rsidR="00D87BF6" w:rsidRDefault="00F517E3">
            <w:r>
              <w:lastRenderedPageBreak/>
              <w:t>Дистальний рефлекторний вплив, соматотопія</w:t>
            </w:r>
          </w:p>
        </w:tc>
      </w:tr>
      <w:tr w:rsidR="00D87BF6" w14:paraId="211D4ECE"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00822A4E" w14:textId="77777777" w:rsidR="00D87BF6" w:rsidRDefault="00F517E3">
            <w:r>
              <w:t>LIPUS-зона 1 (локальна)</w:t>
            </w:r>
          </w:p>
        </w:tc>
        <w:tc>
          <w:tcPr>
            <w:tcW w:w="2473" w:type="dxa"/>
            <w:tcBorders>
              <w:top w:val="single" w:sz="4" w:space="0" w:color="999999"/>
              <w:left w:val="single" w:sz="4" w:space="0" w:color="999999"/>
              <w:bottom w:val="single" w:sz="4" w:space="0" w:color="999999"/>
              <w:right w:val="single" w:sz="4" w:space="0" w:color="999999"/>
            </w:tcBorders>
            <w:vAlign w:val="center"/>
          </w:tcPr>
          <w:p w14:paraId="1C9DAF68" w14:textId="77777777" w:rsidR="00D87BF6" w:rsidRDefault="00F517E3">
            <w:r>
              <w:t>прямий гелевий контакт з м'якою тканиною</w:t>
            </w:r>
          </w:p>
        </w:tc>
        <w:tc>
          <w:tcPr>
            <w:tcW w:w="2081" w:type="dxa"/>
            <w:tcBorders>
              <w:top w:val="single" w:sz="4" w:space="0" w:color="999999"/>
              <w:left w:val="single" w:sz="4" w:space="0" w:color="999999"/>
              <w:bottom w:val="single" w:sz="4" w:space="0" w:color="999999"/>
              <w:right w:val="single" w:sz="4" w:space="0" w:color="999999"/>
            </w:tcBorders>
            <w:vAlign w:val="center"/>
          </w:tcPr>
          <w:p w14:paraId="685EDDAE" w14:textId="77777777" w:rsidR="00D87BF6" w:rsidRDefault="00F517E3">
            <w:r>
              <w:t>Ashi-точки, зона максимального болю/ураження</w:t>
            </w:r>
          </w:p>
        </w:tc>
        <w:tc>
          <w:tcPr>
            <w:tcW w:w="2918" w:type="dxa"/>
            <w:tcBorders>
              <w:top w:val="single" w:sz="4" w:space="0" w:color="999999"/>
              <w:left w:val="single" w:sz="4" w:space="0" w:color="999999"/>
              <w:bottom w:val="single" w:sz="4" w:space="0" w:color="999999"/>
              <w:right w:val="single" w:sz="4" w:space="0" w:color="999999"/>
            </w:tcBorders>
            <w:vAlign w:val="center"/>
          </w:tcPr>
          <w:p w14:paraId="1A6B4AB2" w14:textId="77777777" w:rsidR="00D87BF6" w:rsidRDefault="00F517E3">
            <w:r>
              <w:t>Локальна регенерація, знеболення в осередку</w:t>
            </w:r>
          </w:p>
        </w:tc>
      </w:tr>
      <w:tr w:rsidR="00D87BF6" w14:paraId="428B9F4E"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7C64FAE4" w14:textId="77777777" w:rsidR="00D87BF6" w:rsidRDefault="00F517E3">
            <w:r>
              <w:t>LIPUS-зона 2 (фасціальна)</w:t>
            </w:r>
          </w:p>
        </w:tc>
        <w:tc>
          <w:tcPr>
            <w:tcW w:w="2473" w:type="dxa"/>
            <w:tcBorders>
              <w:top w:val="single" w:sz="4" w:space="0" w:color="999999"/>
              <w:left w:val="single" w:sz="4" w:space="0" w:color="999999"/>
              <w:bottom w:val="single" w:sz="4" w:space="0" w:color="999999"/>
              <w:right w:val="single" w:sz="4" w:space="0" w:color="999999"/>
            </w:tcBorders>
            <w:vAlign w:val="center"/>
          </w:tcPr>
          <w:p w14:paraId="48F9F6A9" w14:textId="77777777" w:rsidR="00D87BF6" w:rsidRDefault="00F517E3">
            <w:r>
              <w:t>прямий гелевий контакт з м'якою тканиною</w:t>
            </w:r>
          </w:p>
        </w:tc>
        <w:tc>
          <w:tcPr>
            <w:tcW w:w="2081" w:type="dxa"/>
            <w:tcBorders>
              <w:top w:val="single" w:sz="4" w:space="0" w:color="999999"/>
              <w:left w:val="single" w:sz="4" w:space="0" w:color="999999"/>
              <w:bottom w:val="single" w:sz="4" w:space="0" w:color="999999"/>
              <w:right w:val="single" w:sz="4" w:space="0" w:color="999999"/>
            </w:tcBorders>
            <w:vAlign w:val="center"/>
          </w:tcPr>
          <w:p w14:paraId="387898B9" w14:textId="77777777" w:rsidR="00D87BF6" w:rsidRDefault="00F517E3">
            <w:r>
              <w:t>Маєрс + Тревелл-Сімонс, фасціальні/тригерні точки</w:t>
            </w:r>
          </w:p>
        </w:tc>
        <w:tc>
          <w:tcPr>
            <w:tcW w:w="2918" w:type="dxa"/>
            <w:tcBorders>
              <w:top w:val="single" w:sz="4" w:space="0" w:color="999999"/>
              <w:left w:val="single" w:sz="4" w:space="0" w:color="999999"/>
              <w:bottom w:val="single" w:sz="4" w:space="0" w:color="999999"/>
              <w:right w:val="single" w:sz="4" w:space="0" w:color="999999"/>
            </w:tcBorders>
            <w:vAlign w:val="center"/>
          </w:tcPr>
          <w:p w14:paraId="0587B732" w14:textId="77777777" w:rsidR="00D87BF6" w:rsidRDefault="00F517E3">
            <w:r>
              <w:t>Міофасціальне розвантаження, лінії натягу</w:t>
            </w:r>
          </w:p>
        </w:tc>
      </w:tr>
      <w:tr w:rsidR="00D87BF6" w14:paraId="3189EFC0" w14:textId="77777777">
        <w:tc>
          <w:tcPr>
            <w:tcW w:w="1599" w:type="dxa"/>
            <w:tcBorders>
              <w:top w:val="single" w:sz="4" w:space="0" w:color="999999"/>
              <w:left w:val="single" w:sz="4" w:space="0" w:color="999999"/>
              <w:bottom w:val="single" w:sz="4" w:space="0" w:color="999999"/>
              <w:right w:val="single" w:sz="4" w:space="0" w:color="999999"/>
            </w:tcBorders>
            <w:vAlign w:val="center"/>
          </w:tcPr>
          <w:p w14:paraId="016B3846" w14:textId="77777777" w:rsidR="00D87BF6" w:rsidRDefault="00F517E3">
            <w:r>
              <w:t>Діагностична зона</w:t>
            </w:r>
          </w:p>
        </w:tc>
        <w:tc>
          <w:tcPr>
            <w:tcW w:w="2473" w:type="dxa"/>
            <w:tcBorders>
              <w:top w:val="single" w:sz="4" w:space="0" w:color="999999"/>
              <w:left w:val="single" w:sz="4" w:space="0" w:color="999999"/>
              <w:bottom w:val="single" w:sz="4" w:space="0" w:color="999999"/>
              <w:right w:val="single" w:sz="4" w:space="0" w:color="999999"/>
            </w:tcBorders>
            <w:vAlign w:val="center"/>
          </w:tcPr>
          <w:p w14:paraId="095A8D1B" w14:textId="77777777" w:rsidR="00D87BF6" w:rsidRDefault="00F517E3">
            <w:r>
              <w:t>пальпація (без апаратного впливу)</w:t>
            </w:r>
          </w:p>
        </w:tc>
        <w:tc>
          <w:tcPr>
            <w:tcW w:w="2081" w:type="dxa"/>
            <w:tcBorders>
              <w:top w:val="single" w:sz="4" w:space="0" w:color="999999"/>
              <w:left w:val="single" w:sz="4" w:space="0" w:color="999999"/>
              <w:bottom w:val="single" w:sz="4" w:space="0" w:color="999999"/>
              <w:right w:val="single" w:sz="4" w:space="0" w:color="999999"/>
            </w:tcBorders>
            <w:vAlign w:val="center"/>
          </w:tcPr>
          <w:p w14:paraId="71E3F6B6" w14:textId="77777777" w:rsidR="00D87BF6" w:rsidRDefault="00F517E3">
            <w:r>
              <w:t>Нейролімфатичні рефлекси Чепмена</w:t>
            </w:r>
          </w:p>
        </w:tc>
        <w:tc>
          <w:tcPr>
            <w:tcW w:w="2918" w:type="dxa"/>
            <w:tcBorders>
              <w:top w:val="single" w:sz="4" w:space="0" w:color="999999"/>
              <w:left w:val="single" w:sz="4" w:space="0" w:color="999999"/>
              <w:bottom w:val="single" w:sz="4" w:space="0" w:color="999999"/>
              <w:right w:val="single" w:sz="4" w:space="0" w:color="999999"/>
            </w:tcBorders>
            <w:vAlign w:val="center"/>
          </w:tcPr>
          <w:p w14:paraId="517C8868" w14:textId="77777777" w:rsidR="00D87BF6" w:rsidRDefault="00F517E3">
            <w:r>
              <w:t xml:space="preserve">Провокаційне виявлення коморбідного </w:t>
            </w:r>
            <w:r>
              <w:t>вісцерального/ендокринного фону</w:t>
            </w:r>
          </w:p>
        </w:tc>
      </w:tr>
    </w:tbl>
    <w:p w14:paraId="13BF56CB" w14:textId="77777777" w:rsidR="00D87BF6" w:rsidRDefault="00D87BF6">
      <w:pPr>
        <w:spacing w:after="40"/>
      </w:pPr>
    </w:p>
    <w:p w14:paraId="2E716C82" w14:textId="77777777" w:rsidR="00D87BF6" w:rsidRDefault="00F517E3">
      <w:pPr>
        <w:spacing w:after="100"/>
        <w:jc w:val="both"/>
      </w:pPr>
      <w:r>
        <w:t>Повний перелік координат (з прив'язкою до кістково-м'язових орієнтирів у цунях) для кожної з 116 нозологій наведено в Excel-ядрі, колонки «EMS-зона 1/2», «PEMF-зона 1/2», «LIPUS-зона 1/2», «Діагностична зона» листа «Терапі</w:t>
      </w:r>
      <w:r>
        <w:t>я_по_зонах», а також узагальнено в Додатку А цього документа.</w:t>
      </w:r>
    </w:p>
    <w:p w14:paraId="505C8AFF" w14:textId="77777777" w:rsidR="00D87BF6" w:rsidRDefault="00F517E3">
      <w:pPr>
        <w:pStyle w:val="3"/>
        <w:spacing w:before="160" w:after="80"/>
      </w:pPr>
      <w:bookmarkStart w:id="379" w:name="_Toc234753954"/>
      <w:bookmarkStart w:id="380" w:name="_Toc234754095"/>
      <w:bookmarkStart w:id="381" w:name="_Toc234753672"/>
      <w:bookmarkStart w:id="382" w:name="_Toc234753813"/>
      <w:r>
        <w:t>2.4 Домени клінічної оцінки</w:t>
      </w:r>
      <w:bookmarkEnd w:id="379"/>
      <w:bookmarkEnd w:id="380"/>
      <w:bookmarkEnd w:id="381"/>
      <w:bookmarkEnd w:id="382"/>
    </w:p>
    <w:p w14:paraId="094D3554" w14:textId="77777777" w:rsidR="00D87BF6" w:rsidRDefault="00F517E3">
      <w:pPr>
        <w:spacing w:after="100"/>
        <w:jc w:val="both"/>
      </w:pPr>
      <w:r>
        <w:t>Стан пацієнта оцінюється за сімома доменами, кожен з яких формується із специфічного набору валідованих і додаткових інструментів:</w:t>
      </w:r>
    </w:p>
    <w:tbl>
      <w:tblPr>
        <w:tblW w:w="9072" w:type="dxa"/>
        <w:tblLayout w:type="fixed"/>
        <w:tblLook w:val="04A0" w:firstRow="1" w:lastRow="0" w:firstColumn="1" w:lastColumn="0" w:noHBand="0" w:noVBand="1"/>
      </w:tblPr>
      <w:tblGrid>
        <w:gridCol w:w="3024"/>
        <w:gridCol w:w="3024"/>
        <w:gridCol w:w="3024"/>
      </w:tblGrid>
      <w:tr w:rsidR="00D87BF6" w14:paraId="3FCC7231"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2037F13" w14:textId="77777777" w:rsidR="00D87BF6" w:rsidRDefault="00F517E3">
            <w:r>
              <w:rPr>
                <w:b/>
                <w:bCs/>
              </w:rPr>
              <w:t>Домен</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B2EF883" w14:textId="77777777" w:rsidR="00D87BF6" w:rsidRDefault="00F517E3">
            <w:r>
              <w:rPr>
                <w:b/>
                <w:bCs/>
              </w:rPr>
              <w:t>Що оцінює</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4006FC4" w14:textId="77777777" w:rsidR="00D87BF6" w:rsidRDefault="00F517E3">
            <w:r>
              <w:rPr>
                <w:b/>
                <w:bCs/>
              </w:rPr>
              <w:t>Приклади інструмент</w:t>
            </w:r>
            <w:r>
              <w:rPr>
                <w:b/>
                <w:bCs/>
              </w:rPr>
              <w:t>ів</w:t>
            </w:r>
          </w:p>
        </w:tc>
      </w:tr>
      <w:tr w:rsidR="00D87BF6" w14:paraId="22C8D260"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145A04A" w14:textId="77777777" w:rsidR="00D87BF6" w:rsidRDefault="00F517E3">
            <w:r>
              <w:t>Pain</w:t>
            </w:r>
          </w:p>
        </w:tc>
        <w:tc>
          <w:tcPr>
            <w:tcW w:w="3024" w:type="dxa"/>
            <w:tcBorders>
              <w:top w:val="single" w:sz="4" w:space="0" w:color="999999"/>
              <w:left w:val="single" w:sz="4" w:space="0" w:color="999999"/>
              <w:bottom w:val="single" w:sz="4" w:space="0" w:color="999999"/>
              <w:right w:val="single" w:sz="4" w:space="0" w:color="999999"/>
            </w:tcBorders>
            <w:vAlign w:val="center"/>
          </w:tcPr>
          <w:p w14:paraId="0722EC3C" w14:textId="77777777" w:rsidR="00D87BF6" w:rsidRDefault="00F517E3">
            <w:r>
              <w:t>Інтенсивність і структуру больового синдрому</w:t>
            </w:r>
          </w:p>
        </w:tc>
        <w:tc>
          <w:tcPr>
            <w:tcW w:w="3024" w:type="dxa"/>
            <w:tcBorders>
              <w:top w:val="single" w:sz="4" w:space="0" w:color="999999"/>
              <w:left w:val="single" w:sz="4" w:space="0" w:color="999999"/>
              <w:bottom w:val="single" w:sz="4" w:space="0" w:color="999999"/>
              <w:right w:val="single" w:sz="4" w:space="0" w:color="999999"/>
            </w:tcBorders>
            <w:vAlign w:val="center"/>
          </w:tcPr>
          <w:p w14:paraId="61CD79DC" w14:textId="77777777" w:rsidR="00D87BF6" w:rsidRDefault="00F517E3">
            <w:r>
              <w:t>VAS, NRS, BPI, DN4, PainDETECT, NPSI, тривалість болю</w:t>
            </w:r>
          </w:p>
        </w:tc>
      </w:tr>
      <w:tr w:rsidR="00D87BF6" w14:paraId="53796F17"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D3B8478" w14:textId="77777777" w:rsidR="00D87BF6" w:rsidRDefault="00F517E3">
            <w:r>
              <w:t>Neuro</w:t>
            </w:r>
          </w:p>
        </w:tc>
        <w:tc>
          <w:tcPr>
            <w:tcW w:w="3024" w:type="dxa"/>
            <w:tcBorders>
              <w:top w:val="single" w:sz="4" w:space="0" w:color="999999"/>
              <w:left w:val="single" w:sz="4" w:space="0" w:color="999999"/>
              <w:bottom w:val="single" w:sz="4" w:space="0" w:color="999999"/>
              <w:right w:val="single" w:sz="4" w:space="0" w:color="999999"/>
            </w:tcBorders>
            <w:vAlign w:val="center"/>
          </w:tcPr>
          <w:p w14:paraId="3F55B008" w14:textId="77777777" w:rsidR="00D87BF6" w:rsidRDefault="00F517E3">
            <w:r>
              <w:t>Центральну сенситизацію, психоемоційний і когнітивний статус, ПТСР</w:t>
            </w:r>
          </w:p>
        </w:tc>
        <w:tc>
          <w:tcPr>
            <w:tcW w:w="3024" w:type="dxa"/>
            <w:tcBorders>
              <w:top w:val="single" w:sz="4" w:space="0" w:color="999999"/>
              <w:left w:val="single" w:sz="4" w:space="0" w:color="999999"/>
              <w:bottom w:val="single" w:sz="4" w:space="0" w:color="999999"/>
              <w:right w:val="single" w:sz="4" w:space="0" w:color="999999"/>
            </w:tcBorders>
            <w:vAlign w:val="center"/>
          </w:tcPr>
          <w:p w14:paraId="554F04D6" w14:textId="77777777" w:rsidR="00D87BF6" w:rsidRDefault="00F517E3">
            <w:r>
              <w:t>CSI, PCS, HADS-A/D, PCL-5, PSS, FSS, PSQI, MoCA, MMSE, EQ-5D, SF-36</w:t>
            </w:r>
          </w:p>
        </w:tc>
      </w:tr>
      <w:tr w:rsidR="00D87BF6" w14:paraId="2D0E6FBA"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4A7AE07" w14:textId="77777777" w:rsidR="00D87BF6" w:rsidRDefault="00F517E3">
            <w:r>
              <w:t>ANS</w:t>
            </w:r>
          </w:p>
        </w:tc>
        <w:tc>
          <w:tcPr>
            <w:tcW w:w="3024" w:type="dxa"/>
            <w:tcBorders>
              <w:top w:val="single" w:sz="4" w:space="0" w:color="999999"/>
              <w:left w:val="single" w:sz="4" w:space="0" w:color="999999"/>
              <w:bottom w:val="single" w:sz="4" w:space="0" w:color="999999"/>
              <w:right w:val="single" w:sz="4" w:space="0" w:color="999999"/>
            </w:tcBorders>
            <w:vAlign w:val="center"/>
          </w:tcPr>
          <w:p w14:paraId="5FCC393A" w14:textId="77777777" w:rsidR="00D87BF6" w:rsidRDefault="00F517E3">
            <w:r>
              <w:t>Вегетативну регуляцію</w:t>
            </w:r>
          </w:p>
        </w:tc>
        <w:tc>
          <w:tcPr>
            <w:tcW w:w="3024" w:type="dxa"/>
            <w:tcBorders>
              <w:top w:val="single" w:sz="4" w:space="0" w:color="999999"/>
              <w:left w:val="single" w:sz="4" w:space="0" w:color="999999"/>
              <w:bottom w:val="single" w:sz="4" w:space="0" w:color="999999"/>
              <w:right w:val="single" w:sz="4" w:space="0" w:color="999999"/>
            </w:tcBorders>
            <w:vAlign w:val="center"/>
          </w:tcPr>
          <w:p w14:paraId="38BC5B7C" w14:textId="77777777" w:rsidR="00D87BF6" w:rsidRDefault="00F517E3">
            <w:r>
              <w:t>HRV, RMSSD, SDNN, LF, HF, LF/HF, ЧСС, АТ</w:t>
            </w:r>
          </w:p>
        </w:tc>
      </w:tr>
      <w:tr w:rsidR="00D87BF6" w14:paraId="4EF0694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DE0F795" w14:textId="77777777" w:rsidR="00D87BF6" w:rsidRDefault="00F517E3">
            <w:r>
              <w:t>Function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5A86CDC5" w14:textId="77777777" w:rsidR="00D87BF6" w:rsidRDefault="00F517E3">
            <w:r>
              <w:t>Рухову активність і функціональне відновлення</w:t>
            </w:r>
          </w:p>
        </w:tc>
        <w:tc>
          <w:tcPr>
            <w:tcW w:w="3024" w:type="dxa"/>
            <w:tcBorders>
              <w:top w:val="single" w:sz="4" w:space="0" w:color="999999"/>
              <w:left w:val="single" w:sz="4" w:space="0" w:color="999999"/>
              <w:bottom w:val="single" w:sz="4" w:space="0" w:color="999999"/>
              <w:right w:val="single" w:sz="4" w:space="0" w:color="999999"/>
            </w:tcBorders>
            <w:vAlign w:val="center"/>
          </w:tcPr>
          <w:p w14:paraId="0090D2B7" w14:textId="77777777" w:rsidR="00D87BF6" w:rsidRDefault="00F517E3">
            <w:r>
              <w:t>ROM, 6MWT, TUG, м'язова сила, кистьова динамометрія, LEFS, ODI</w:t>
            </w:r>
          </w:p>
        </w:tc>
      </w:tr>
      <w:tr w:rsidR="00D87BF6" w14:paraId="2ACCF98A"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803CED6" w14:textId="77777777" w:rsidR="00D87BF6" w:rsidRDefault="00F517E3">
            <w:r>
              <w:t>Trophic</w:t>
            </w:r>
          </w:p>
        </w:tc>
        <w:tc>
          <w:tcPr>
            <w:tcW w:w="3024" w:type="dxa"/>
            <w:tcBorders>
              <w:top w:val="single" w:sz="4" w:space="0" w:color="999999"/>
              <w:left w:val="single" w:sz="4" w:space="0" w:color="999999"/>
              <w:bottom w:val="single" w:sz="4" w:space="0" w:color="999999"/>
              <w:right w:val="single" w:sz="4" w:space="0" w:color="999999"/>
            </w:tcBorders>
            <w:vAlign w:val="center"/>
          </w:tcPr>
          <w:p w14:paraId="4522F1AF" w14:textId="77777777" w:rsidR="00D87BF6" w:rsidRDefault="00F517E3">
            <w:r>
              <w:t>Трофіку та регенерацію тканин</w:t>
            </w:r>
          </w:p>
        </w:tc>
        <w:tc>
          <w:tcPr>
            <w:tcW w:w="3024" w:type="dxa"/>
            <w:tcBorders>
              <w:top w:val="single" w:sz="4" w:space="0" w:color="999999"/>
              <w:left w:val="single" w:sz="4" w:space="0" w:color="999999"/>
              <w:bottom w:val="single" w:sz="4" w:space="0" w:color="999999"/>
              <w:right w:val="single" w:sz="4" w:space="0" w:color="999999"/>
            </w:tcBorders>
            <w:vAlign w:val="center"/>
          </w:tcPr>
          <w:p w14:paraId="689EAFD9" w14:textId="77777777" w:rsidR="00D87BF6" w:rsidRDefault="00F517E3">
            <w:r>
              <w:t xml:space="preserve">StO₂, перфузія, мікроциркуляція, </w:t>
            </w:r>
            <w:r>
              <w:t>біоімпеданс, локальна температура, CRP, запальний індекс ЗАК</w:t>
            </w:r>
          </w:p>
        </w:tc>
      </w:tr>
    </w:tbl>
    <w:p w14:paraId="148DF794" w14:textId="77777777" w:rsidR="00D87BF6" w:rsidRDefault="00D87BF6">
      <w:pPr>
        <w:spacing w:after="40"/>
      </w:pPr>
    </w:p>
    <w:p w14:paraId="255FB771" w14:textId="77777777" w:rsidR="00D87BF6" w:rsidRDefault="00F517E3">
      <w:r>
        <w:rPr>
          <w:sz w:val="19"/>
          <w:szCs w:val="19"/>
        </w:rPr>
        <w:t>Digital</w:t>
      </w:r>
    </w:p>
    <w:p w14:paraId="640D3940" w14:textId="77777777" w:rsidR="00D87BF6" w:rsidRDefault="00F517E3">
      <w:r>
        <w:rPr>
          <w:sz w:val="19"/>
          <w:szCs w:val="19"/>
        </w:rPr>
        <w:t>Цифровий моніторинг (носимі пристрої)</w:t>
      </w:r>
    </w:p>
    <w:p w14:paraId="6A5A25DD" w14:textId="77777777" w:rsidR="00D87BF6" w:rsidRDefault="00F517E3">
      <w:r>
        <w:rPr>
          <w:sz w:val="19"/>
          <w:szCs w:val="19"/>
        </w:rPr>
        <w:t>Тривалість сну, актиграфія</w:t>
      </w:r>
    </w:p>
    <w:p w14:paraId="1F6B726B" w14:textId="77777777" w:rsidR="00D87BF6" w:rsidRDefault="00F517E3">
      <w:r>
        <w:rPr>
          <w:sz w:val="19"/>
          <w:szCs w:val="19"/>
        </w:rPr>
        <w:t>Lab</w:t>
      </w:r>
    </w:p>
    <w:p w14:paraId="78113242" w14:textId="77777777" w:rsidR="00D87BF6" w:rsidRDefault="00F517E3">
      <w:r>
        <w:rPr>
          <w:sz w:val="19"/>
          <w:szCs w:val="19"/>
        </w:rPr>
        <w:t>Лабораторні біомаркери</w:t>
      </w:r>
    </w:p>
    <w:p w14:paraId="46C20171" w14:textId="77777777" w:rsidR="00D87BF6" w:rsidRDefault="00F517E3">
      <w:r>
        <w:rPr>
          <w:sz w:val="19"/>
          <w:szCs w:val="19"/>
        </w:rPr>
        <w:t>ШОЕ, біохімія крові, загальний аналіз сечі, медикаментозне навантаження</w:t>
      </w:r>
    </w:p>
    <w:p w14:paraId="1BBE2272" w14:textId="77777777" w:rsidR="00D87BF6" w:rsidRDefault="00F517E3">
      <w:pPr>
        <w:pStyle w:val="3"/>
        <w:spacing w:before="160" w:after="80"/>
      </w:pPr>
      <w:bookmarkStart w:id="383" w:name="_Toc234754096"/>
      <w:bookmarkStart w:id="384" w:name="_Toc234753955"/>
      <w:bookmarkStart w:id="385" w:name="_Toc234753814"/>
      <w:bookmarkStart w:id="386" w:name="_Toc234753673"/>
      <w:r>
        <w:t>2.5 Ієрархія розрахун</w:t>
      </w:r>
      <w:r>
        <w:t>кових індексів</w:t>
      </w:r>
      <w:bookmarkEnd w:id="383"/>
      <w:bookmarkEnd w:id="384"/>
      <w:bookmarkEnd w:id="385"/>
      <w:bookmarkEnd w:id="386"/>
    </w:p>
    <w:p w14:paraId="683C3372" w14:textId="77777777" w:rsidR="00D87BF6" w:rsidRDefault="00F517E3">
      <w:pPr>
        <w:spacing w:after="100"/>
        <w:jc w:val="both"/>
      </w:pPr>
      <w:r>
        <w:t>Excel-ядро реалізує наскрізний ланцюг обчислень від первинних вимірювань до інтегральних клінічних індексів:</w:t>
      </w:r>
    </w:p>
    <w:p w14:paraId="688E99EB" w14:textId="77777777" w:rsidR="00D87BF6" w:rsidRDefault="00F517E3">
      <w:pPr>
        <w:pStyle w:val="af5"/>
        <w:numPr>
          <w:ilvl w:val="0"/>
          <w:numId w:val="2"/>
        </w:numPr>
        <w:spacing w:after="40"/>
      </w:pPr>
      <w:r>
        <w:t>Рівень 1 — сирі показники обстеження (Baseline, Day5, Day10, Day20, Day40, Day80) для кожного з 48 інструментів;</w:t>
      </w:r>
    </w:p>
    <w:p w14:paraId="41B3AFBA" w14:textId="77777777" w:rsidR="00D87BF6" w:rsidRDefault="00F517E3">
      <w:pPr>
        <w:pStyle w:val="af5"/>
        <w:numPr>
          <w:ilvl w:val="0"/>
          <w:numId w:val="2"/>
        </w:numPr>
        <w:spacing w:after="40"/>
      </w:pPr>
      <w:r>
        <w:t>Рівень 2 — нормаліз</w:t>
      </w:r>
      <w:r>
        <w:t>овані S-бали (0–1) кожного показника відносно норми й напрямку зміни (вище/нижче — краще);</w:t>
      </w:r>
    </w:p>
    <w:p w14:paraId="256946DE" w14:textId="77777777" w:rsidR="00D87BF6" w:rsidRDefault="00F517E3">
      <w:pPr>
        <w:pStyle w:val="af5"/>
        <w:numPr>
          <w:ilvl w:val="0"/>
          <w:numId w:val="2"/>
        </w:numPr>
        <w:spacing w:after="40"/>
      </w:pPr>
      <w:r>
        <w:t>Рівень 3 — доменні композитні бали (Pain, Neuro, ANS, Function, Trophic, Digital, Lab) — зважене середнє S-балів параметрів домену;</w:t>
      </w:r>
    </w:p>
    <w:p w14:paraId="52D07363" w14:textId="77777777" w:rsidR="00D87BF6" w:rsidRDefault="00F517E3">
      <w:pPr>
        <w:pStyle w:val="af5"/>
        <w:numPr>
          <w:ilvl w:val="0"/>
          <w:numId w:val="2"/>
        </w:numPr>
        <w:spacing w:after="40"/>
      </w:pPr>
      <w:r>
        <w:lastRenderedPageBreak/>
        <w:t>Рівень 4 — клінічні індекси CEI (</w:t>
      </w:r>
      <w:r>
        <w:t>клінічна ефективність), MI (механістичний), FRI (функціональне відновлення), DMI (модифікація патологічного процесу) та IBI (інтегральний біомедичний);</w:t>
      </w:r>
    </w:p>
    <w:p w14:paraId="21E77469" w14:textId="77777777" w:rsidR="00D87BF6" w:rsidRDefault="00F517E3">
      <w:pPr>
        <w:pStyle w:val="af5"/>
        <w:numPr>
          <w:ilvl w:val="0"/>
          <w:numId w:val="2"/>
        </w:numPr>
        <w:spacing w:after="40"/>
      </w:pPr>
      <w:r>
        <w:t>Рівень 5 — інтегральна ефективність лікування по добах CREI₅…CREI₈₀, довгостроковий LongTerm_CREI, індек</w:t>
      </w:r>
      <w:r>
        <w:t>с утримання ефекту RI та фінальний ILREI.</w:t>
      </w:r>
    </w:p>
    <w:p w14:paraId="476992A5" w14:textId="77777777" w:rsidR="00D87BF6" w:rsidRDefault="00F517E3">
      <w:pPr>
        <w:spacing w:after="100"/>
        <w:jc w:val="both"/>
      </w:pPr>
      <w:r>
        <w:t>Детальний порядок розрахунку кожного рівня, формули та вагові коефіцієнти наведено в Розділі 3 та безпосередньо в аркушах «2_Parameter_Scores», «6_Audit_Trail» і «7_Final» Excel-ядра.</w:t>
      </w:r>
    </w:p>
    <w:p w14:paraId="382BAE1E" w14:textId="77777777" w:rsidR="00D87BF6" w:rsidRDefault="00F517E3">
      <w:pPr>
        <w:pStyle w:val="2"/>
        <w:spacing w:after="120"/>
      </w:pPr>
      <w:bookmarkStart w:id="387" w:name="_Toc234753674"/>
      <w:bookmarkStart w:id="388" w:name="_Toc234753815"/>
      <w:bookmarkStart w:id="389" w:name="_Toc234754097"/>
      <w:bookmarkStart w:id="390" w:name="_Toc234753956"/>
      <w:r>
        <w:t>3. ДІАГНОСТИЧНИЙ ПРОТОКОЛ</w:t>
      </w:r>
      <w:bookmarkEnd w:id="387"/>
      <w:bookmarkEnd w:id="388"/>
      <w:bookmarkEnd w:id="389"/>
      <w:bookmarkEnd w:id="390"/>
    </w:p>
    <w:p w14:paraId="7EC37722" w14:textId="77777777" w:rsidR="00D87BF6" w:rsidRDefault="00F517E3">
      <w:pPr>
        <w:pStyle w:val="3"/>
        <w:spacing w:before="160" w:after="80"/>
      </w:pPr>
      <w:bookmarkStart w:id="391" w:name="_Toc234753957"/>
      <w:bookmarkStart w:id="392" w:name="_Toc234754098"/>
      <w:bookmarkStart w:id="393" w:name="_Toc234753675"/>
      <w:bookmarkStart w:id="394" w:name="_Toc234753816"/>
      <w:r>
        <w:t xml:space="preserve">3.1 </w:t>
      </w:r>
      <w:r>
        <w:t>Первинне обстеження пацієнта (Baseline)</w:t>
      </w:r>
      <w:bookmarkEnd w:id="391"/>
      <w:bookmarkEnd w:id="392"/>
      <w:bookmarkEnd w:id="393"/>
      <w:bookmarkEnd w:id="394"/>
    </w:p>
    <w:p w14:paraId="2BBE4312" w14:textId="77777777" w:rsidR="00D87BF6" w:rsidRDefault="00F517E3">
      <w:pPr>
        <w:spacing w:after="100"/>
        <w:jc w:val="both"/>
      </w:pPr>
      <w:r>
        <w:t>Перед першим сеансом лікар/асистент проводить повне первинне обстеження пацієнта за 48 параметрами семи доменів (перелік — Розділ 2.4). Обстеження включає:</w:t>
      </w:r>
    </w:p>
    <w:p w14:paraId="3D1FDCC9" w14:textId="77777777" w:rsidR="00D87BF6" w:rsidRDefault="00F517E3">
      <w:pPr>
        <w:pStyle w:val="af5"/>
        <w:numPr>
          <w:ilvl w:val="0"/>
          <w:numId w:val="2"/>
        </w:numPr>
        <w:spacing w:after="40"/>
      </w:pPr>
      <w:r>
        <w:t>збір анамнезу хронічного больового синдрому (тривалість, лок</w:t>
      </w:r>
      <w:r>
        <w:t>алізація, механізм травми, попереднє лікування);</w:t>
      </w:r>
    </w:p>
    <w:p w14:paraId="0A65DD4B" w14:textId="77777777" w:rsidR="00D87BF6" w:rsidRDefault="00F517E3">
      <w:pPr>
        <w:pStyle w:val="af5"/>
        <w:numPr>
          <w:ilvl w:val="0"/>
          <w:numId w:val="2"/>
        </w:numPr>
        <w:spacing w:after="40"/>
      </w:pPr>
      <w:r>
        <w:t>заповнення пацієнтом/лікарем стандартизованих опитувальників болю та психоемоційного стану (VAS, NRS, BPI, DN4, PainDETECT, NPSI, CSI, PCS, HADS-A/D, PCL-5, PSS, FSS, PSQI, MoCA/MMSE, EQ-5D, SF-36);</w:t>
      </w:r>
    </w:p>
    <w:p w14:paraId="00E74AA9" w14:textId="77777777" w:rsidR="00D87BF6" w:rsidRDefault="00F517E3">
      <w:pPr>
        <w:pStyle w:val="af5"/>
        <w:numPr>
          <w:ilvl w:val="0"/>
          <w:numId w:val="2"/>
        </w:numPr>
        <w:spacing w:after="40"/>
      </w:pPr>
      <w:r>
        <w:t>інструме</w:t>
      </w:r>
      <w:r>
        <w:t>нтальний запис показників ВСР (HRV, RMSSD, SDNN, LF, HF, LF/HF), ЧСС і АТ через носиму телеметрію смарт-годинника;</w:t>
      </w:r>
    </w:p>
    <w:p w14:paraId="4427E2A7" w14:textId="77777777" w:rsidR="00D87BF6" w:rsidRDefault="00F517E3">
      <w:pPr>
        <w:pStyle w:val="af5"/>
        <w:numPr>
          <w:ilvl w:val="0"/>
          <w:numId w:val="2"/>
        </w:numPr>
        <w:spacing w:after="40"/>
      </w:pPr>
      <w:r>
        <w:t>функціональне тестування (ROM, 6MWT, TUG, м'язова сила, кистьова динамометрія, LEFS, ODI);</w:t>
      </w:r>
    </w:p>
    <w:p w14:paraId="492EEF6B" w14:textId="77777777" w:rsidR="00D87BF6" w:rsidRDefault="00F517E3">
      <w:pPr>
        <w:pStyle w:val="af5"/>
        <w:numPr>
          <w:ilvl w:val="0"/>
          <w:numId w:val="2"/>
        </w:numPr>
        <w:spacing w:after="40"/>
      </w:pPr>
      <w:r>
        <w:t>оцінку трофіки тканин (StO₂, індекс перфузії, мікр</w:t>
      </w:r>
      <w:r>
        <w:t>оциркуляція, біоімпеданс, локальна температура);</w:t>
      </w:r>
    </w:p>
    <w:p w14:paraId="28A3BD81" w14:textId="77777777" w:rsidR="00D87BF6" w:rsidRDefault="00F517E3">
      <w:pPr>
        <w:pStyle w:val="af5"/>
        <w:numPr>
          <w:ilvl w:val="0"/>
          <w:numId w:val="2"/>
        </w:numPr>
        <w:spacing w:after="40"/>
      </w:pPr>
      <w:r>
        <w:t>лабораторні дослідження (CRP, ЗАК із запальним індексом, ШОЕ, біохімія, загальний аналіз сечі);</w:t>
      </w:r>
    </w:p>
    <w:p w14:paraId="2CA9CB57" w14:textId="77777777" w:rsidR="00D87BF6" w:rsidRDefault="00F517E3">
      <w:pPr>
        <w:pStyle w:val="af5"/>
        <w:numPr>
          <w:ilvl w:val="0"/>
          <w:numId w:val="2"/>
        </w:numPr>
        <w:spacing w:after="40"/>
      </w:pPr>
      <w:r>
        <w:t>оцінку медикаментозного навантаження і цифрових даних сну/активності (за наявності носимого пристрою).</w:t>
      </w:r>
    </w:p>
    <w:p w14:paraId="08EA9B68" w14:textId="77777777" w:rsidR="00D87BF6" w:rsidRDefault="00F517E3">
      <w:pPr>
        <w:spacing w:after="100"/>
        <w:jc w:val="both"/>
      </w:pPr>
      <w:r>
        <w:t>Критерії</w:t>
      </w:r>
      <w:r>
        <w:t xml:space="preserve"> включення до телереабілітації за протоколом АПК: хронічний больовий синдром тривалістю понад 3 місяці, стабільний кардіопульмональний стан, вік 25–70 років, письмова інформована згода. Критерії виключення: імплантовані кардіостимулятори та інша чутлива ел</w:t>
      </w:r>
      <w:r>
        <w:t>ектроніка, неконтрольована епілепсія, гостра інфекція, злоякісні новоутворення (наявні чи в анамнезі), гарячі синдроми та декомпенсовані стани, ускладнена вагітність, шизофренія.</w:t>
      </w:r>
    </w:p>
    <w:p w14:paraId="2B588D3E" w14:textId="77777777" w:rsidR="00D87BF6" w:rsidRDefault="00F517E3">
      <w:pPr>
        <w:pStyle w:val="3"/>
        <w:spacing w:before="160" w:after="80"/>
      </w:pPr>
      <w:bookmarkStart w:id="395" w:name="_Toc234754099"/>
      <w:bookmarkStart w:id="396" w:name="_Toc234753958"/>
      <w:bookmarkStart w:id="397" w:name="_Toc234753817"/>
      <w:bookmarkStart w:id="398" w:name="_Toc234753676"/>
      <w:r>
        <w:t>3.2 Внесення даних в Excel-ядро (лист 3)</w:t>
      </w:r>
      <w:bookmarkEnd w:id="395"/>
      <w:bookmarkEnd w:id="396"/>
      <w:bookmarkEnd w:id="397"/>
      <w:bookmarkEnd w:id="398"/>
    </w:p>
    <w:p w14:paraId="7F2F60A8" w14:textId="77777777" w:rsidR="00D87BF6" w:rsidRDefault="00F517E3">
      <w:pPr>
        <w:spacing w:after="100"/>
        <w:jc w:val="both"/>
      </w:pPr>
      <w:r>
        <w:t xml:space="preserve">Первинні результати обстеження </w:t>
      </w:r>
      <w:r>
        <w:t>вносяться до листа «3_коефіцієнти_розширеного_аналі» — базової таблиці одноразового обстеження пацієнта. Для кожного з 48 параметрів заповнюються поля Baseline (вихідний рівень), Norm (цільова норма) і Direction (напрямок бажаної зміни: DOWN — показник має</w:t>
      </w:r>
      <w:r>
        <w:t xml:space="preserve"> знижуватися, UP — зростати). Контрольні виміри на 5-у, 10-у, 20-у, 40-у і 80-у добу лікування вносяться у відповідні колонки Day5–Day80 того самого листа.</w:t>
      </w:r>
    </w:p>
    <w:p w14:paraId="579C04C4" w14:textId="77777777" w:rsidR="00D87BF6" w:rsidRDefault="00F517E3">
      <w:pPr>
        <w:spacing w:after="100"/>
        <w:jc w:val="both"/>
      </w:pPr>
      <w:r>
        <w:rPr>
          <w:b/>
          <w:bCs/>
        </w:rPr>
        <w:t xml:space="preserve">Технічне зауваження: </w:t>
      </w:r>
      <w:r>
        <w:t>усі колонки нормалізованих S-балів (S5–S80) і подальші агреговані показники роз</w:t>
      </w:r>
      <w:r>
        <w:t>раховуються АВТОМАТИЧНО за формулами, вбудованими в Excel-ядро — оператору не потрібно (і не слід) вручну редагувати ці клітинки. Ручному введенню підлягають лише сирі виміряні значення.</w:t>
      </w:r>
    </w:p>
    <w:p w14:paraId="176FB73C" w14:textId="77777777" w:rsidR="00D87BF6" w:rsidRDefault="00F517E3">
      <w:pPr>
        <w:pStyle w:val="3"/>
        <w:spacing w:before="160" w:after="80"/>
      </w:pPr>
      <w:bookmarkStart w:id="399" w:name="_Toc234753959"/>
      <w:bookmarkStart w:id="400" w:name="_Toc234753677"/>
      <w:bookmarkStart w:id="401" w:name="_Toc234754100"/>
      <w:bookmarkStart w:id="402" w:name="_Toc234753818"/>
      <w:r>
        <w:t>3.3 Розрахунок нормалізованих S-балів</w:t>
      </w:r>
      <w:bookmarkEnd w:id="399"/>
      <w:bookmarkEnd w:id="400"/>
      <w:bookmarkEnd w:id="401"/>
      <w:bookmarkEnd w:id="402"/>
    </w:p>
    <w:p w14:paraId="33D53F15" w14:textId="77777777" w:rsidR="00D87BF6" w:rsidRDefault="00F517E3">
      <w:pPr>
        <w:spacing w:after="100"/>
        <w:jc w:val="both"/>
      </w:pPr>
      <w:r>
        <w:t xml:space="preserve">Для показника з напрямком DOWN </w:t>
      </w:r>
      <w:r>
        <w:t>(менше — краще): S = (Baseline − Виміряне) / (Baseline − Norm), обмежене діапазоном [0;1]. Для показника з напрямком UP (більше — краще): S = (Виміряне − Baseline) / (Norm − Baseline), також обмежене [0;1]. S=0 означає відсутність зміни від вихідного рівня</w:t>
      </w:r>
      <w:r>
        <w:t>, S=1 — досягнення цільової норми.</w:t>
      </w:r>
    </w:p>
    <w:p w14:paraId="16E1CAA5" w14:textId="77777777" w:rsidR="00D87BF6" w:rsidRDefault="00F517E3">
      <w:pPr>
        <w:pStyle w:val="3"/>
        <w:spacing w:before="160" w:after="80"/>
      </w:pPr>
      <w:bookmarkStart w:id="403" w:name="_Toc234754101"/>
      <w:bookmarkStart w:id="404" w:name="_Toc234753960"/>
      <w:bookmarkStart w:id="405" w:name="_Toc234753819"/>
      <w:bookmarkStart w:id="406" w:name="_Toc234753678"/>
      <w:r>
        <w:t>3.4 Визначення 6+1 зон інтервенції за нозологією</w:t>
      </w:r>
      <w:bookmarkEnd w:id="403"/>
      <w:bookmarkEnd w:id="404"/>
      <w:bookmarkEnd w:id="405"/>
      <w:bookmarkEnd w:id="406"/>
    </w:p>
    <w:p w14:paraId="6F27D063" w14:textId="77777777" w:rsidR="00D87BF6" w:rsidRDefault="00F517E3">
      <w:pPr>
        <w:spacing w:after="100"/>
        <w:jc w:val="both"/>
      </w:pPr>
      <w:r>
        <w:t>Після встановлення провідного клінічного діагнозу (однієї чи кількох із 116 нозологічних форм, Додаток Е.1) лікар звертається до листа «Терапія_по_зонах» Excel-ядра, знаход</w:t>
      </w:r>
      <w:r>
        <w:t xml:space="preserve">ить відповідний рядок за назвою нозології та отримує сім готових координат зон впливу (EMS-зона 1/2, PEMF-зона </w:t>
      </w:r>
      <w:r>
        <w:lastRenderedPageBreak/>
        <w:t>1/2, LIPUS-зона 1/2, діагностична зона) з точною анатомічною прив'язкою за цунєвою системою ТКМ.</w:t>
      </w:r>
    </w:p>
    <w:p w14:paraId="65726BDC" w14:textId="77777777" w:rsidR="00D87BF6" w:rsidRDefault="00F517E3">
      <w:pPr>
        <w:spacing w:after="100"/>
        <w:jc w:val="both"/>
      </w:pPr>
      <w:r>
        <w:t xml:space="preserve">У разі поєднаної (коморбідної) патології — що є </w:t>
      </w:r>
      <w:r>
        <w:t>типовим для пацієнтів з ПТСР і хронічним болем — визначаються зони для ПРОВІДНОЇ нозології (за домінантним синдромом), а зони супутньої патології розглядаються як додаткові за клінічним рішенням лікаря, з урахуванням сумісності протипоказів (Розділ 6).</w:t>
      </w:r>
    </w:p>
    <w:p w14:paraId="71A0C789" w14:textId="77777777" w:rsidR="00D87BF6" w:rsidRDefault="00F517E3">
      <w:pPr>
        <w:pStyle w:val="3"/>
        <w:spacing w:before="160" w:after="80"/>
      </w:pPr>
      <w:bookmarkStart w:id="407" w:name="_Toc234754102"/>
      <w:bookmarkStart w:id="408" w:name="_Toc234753961"/>
      <w:bookmarkStart w:id="409" w:name="_Toc234753820"/>
      <w:bookmarkStart w:id="410" w:name="_Toc234753679"/>
      <w:r>
        <w:t>3.5</w:t>
      </w:r>
      <w:r>
        <w:t xml:space="preserve"> Діагностична пальпація зони Чепмена</w:t>
      </w:r>
      <w:bookmarkEnd w:id="407"/>
      <w:bookmarkEnd w:id="408"/>
      <w:bookmarkEnd w:id="409"/>
      <w:bookmarkEnd w:id="410"/>
    </w:p>
    <w:p w14:paraId="4013D332" w14:textId="77777777" w:rsidR="00D87BF6" w:rsidRDefault="00F517E3">
      <w:pPr>
        <w:spacing w:after="100"/>
        <w:jc w:val="both"/>
      </w:pPr>
      <w:r>
        <w:t>Перед першим сеансом і на контрольних оглядах лікар проводить пальпаторне тестування діагностичної зони (7-ї колонки), визначеної за нейролімфатичним ученням Чепмена для даної нозології. Позитивна ознака — локальна гіпе</w:t>
      </w:r>
      <w:r>
        <w:t>рестезія, ущільнення тканини чи посилення відчуття болю при дозованому пальпаторному тиску — є орієнтиром на можливий коморбідний вісцеральний/ендокринний/вегетативний фон і підставою для цілеспрямованого додаткового обстеження (конкретний перелік рекоменд</w:t>
      </w:r>
      <w:r>
        <w:t>ованих аналізів для кожної зони наведено в колонці «Логіка додавання (нейролімфатика за Чепменом)» листа «Терапія_по_зонах»).</w:t>
      </w:r>
    </w:p>
    <w:p w14:paraId="539A0BE4" w14:textId="77777777" w:rsidR="00D87BF6" w:rsidRDefault="00F517E3">
      <w:pPr>
        <w:spacing w:after="100"/>
        <w:jc w:val="both"/>
      </w:pPr>
      <w:r>
        <w:rPr>
          <w:b/>
          <w:bCs/>
        </w:rPr>
        <w:t xml:space="preserve">Важливо: </w:t>
      </w:r>
      <w:r>
        <w:t>пальпаторний тест за Чепменом є допоміжним скринінговим прийомом остеопатичної традиції з обмеженою доказовою базою (пере</w:t>
      </w:r>
      <w:r>
        <w:t>важно експертний консенсус і клінічний досвід, а не РКД високого рівня доказовості). Позитивний результат НЕ є самостійною діагностичною ознакою і завжди потребує підтвердження стандартними лабораторно-інструментальними методами.</w:t>
      </w:r>
    </w:p>
    <w:p w14:paraId="57C704CA" w14:textId="77777777" w:rsidR="00D87BF6" w:rsidRDefault="00F517E3">
      <w:pPr>
        <w:pStyle w:val="3"/>
        <w:spacing w:before="160" w:after="80"/>
      </w:pPr>
      <w:bookmarkStart w:id="411" w:name="_Toc234753962"/>
      <w:bookmarkStart w:id="412" w:name="_Toc234754103"/>
      <w:bookmarkStart w:id="413" w:name="_Toc234753680"/>
      <w:bookmarkStart w:id="414" w:name="_Toc234753821"/>
      <w:r>
        <w:t xml:space="preserve">3.6 Формування первинного </w:t>
      </w:r>
      <w:r>
        <w:t>клінічного висновку</w:t>
      </w:r>
      <w:bookmarkEnd w:id="411"/>
      <w:bookmarkEnd w:id="412"/>
      <w:bookmarkEnd w:id="413"/>
      <w:bookmarkEnd w:id="414"/>
    </w:p>
    <w:p w14:paraId="090FA6DB" w14:textId="77777777" w:rsidR="00D87BF6" w:rsidRDefault="00F517E3">
      <w:pPr>
        <w:spacing w:after="100"/>
        <w:jc w:val="both"/>
      </w:pPr>
      <w:r>
        <w:t>На основі внесених Baseline-даних Excel-ядро (лист «6_Audit_Trail») автоматично розраховує вихідні значення індексів CEI, MI, FRI, DMI та IBI, які дають лікарю комплексну «фотографію» стану пацієнта в чотирьох незалежних вимірах (клініч</w:t>
      </w:r>
      <w:r>
        <w:t>ному, механістичному, функціональному, патогенетичному) ще до початку лікування. Це дозволяє обґрунтовано визначити пріоритетну фазу протоколу (Розділ 4.1) та очікувану траєкторію відповіді.</w:t>
      </w:r>
    </w:p>
    <w:p w14:paraId="3880E17F" w14:textId="77777777" w:rsidR="00D87BF6" w:rsidRDefault="00F517E3">
      <w:pPr>
        <w:pStyle w:val="2"/>
        <w:spacing w:after="120"/>
      </w:pPr>
      <w:bookmarkStart w:id="415" w:name="_Toc234754104"/>
      <w:bookmarkStart w:id="416" w:name="_Toc234753963"/>
      <w:bookmarkStart w:id="417" w:name="_Toc234753822"/>
      <w:bookmarkStart w:id="418" w:name="_Toc234753681"/>
      <w:r>
        <w:t>4. ЛІКУВАЛЬНИЙ ПРОТОКОЛ</w:t>
      </w:r>
      <w:bookmarkEnd w:id="415"/>
      <w:bookmarkEnd w:id="416"/>
      <w:bookmarkEnd w:id="417"/>
      <w:bookmarkEnd w:id="418"/>
    </w:p>
    <w:p w14:paraId="435798FB" w14:textId="77777777" w:rsidR="00D87BF6" w:rsidRDefault="00F517E3">
      <w:pPr>
        <w:pStyle w:val="3"/>
        <w:spacing w:before="160" w:after="80"/>
      </w:pPr>
      <w:bookmarkStart w:id="419" w:name="_Toc234754105"/>
      <w:bookmarkStart w:id="420" w:name="_Toc234753964"/>
      <w:bookmarkStart w:id="421" w:name="_Toc234753823"/>
      <w:bookmarkStart w:id="422" w:name="_Toc234753682"/>
      <w:r>
        <w:t>4.1 Триетапна модель лікування нейрогенно</w:t>
      </w:r>
      <w:r>
        <w:t>го запалення</w:t>
      </w:r>
      <w:bookmarkEnd w:id="419"/>
      <w:bookmarkEnd w:id="420"/>
      <w:bookmarkEnd w:id="421"/>
      <w:bookmarkEnd w:id="422"/>
    </w:p>
    <w:p w14:paraId="1294B8D7" w14:textId="77777777" w:rsidR="00D87BF6" w:rsidRDefault="00F517E3">
      <w:pPr>
        <w:spacing w:after="100"/>
        <w:jc w:val="both"/>
      </w:pPr>
      <w:r>
        <w:t>Відповідно до звіту НДР і монографії колективу авторів НТУ «ХПІ», лікування будується за трьома послідовними патофізіологічними фазами:</w:t>
      </w:r>
    </w:p>
    <w:tbl>
      <w:tblPr>
        <w:tblW w:w="9072" w:type="dxa"/>
        <w:tblLayout w:type="fixed"/>
        <w:tblLook w:val="04A0" w:firstRow="1" w:lastRow="0" w:firstColumn="1" w:lastColumn="0" w:noHBand="0" w:noVBand="1"/>
      </w:tblPr>
      <w:tblGrid>
        <w:gridCol w:w="1814"/>
        <w:gridCol w:w="1814"/>
        <w:gridCol w:w="1815"/>
        <w:gridCol w:w="1812"/>
        <w:gridCol w:w="1817"/>
      </w:tblGrid>
      <w:tr w:rsidR="00D87BF6" w14:paraId="7C495423" w14:textId="77777777">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E83D9E8" w14:textId="77777777" w:rsidR="00D87BF6" w:rsidRDefault="00F517E3">
            <w:r>
              <w:rPr>
                <w:b/>
                <w:bCs/>
              </w:rPr>
              <w:t>Фаза</w:t>
            </w:r>
          </w:p>
        </w:tc>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34B9643" w14:textId="77777777" w:rsidR="00D87BF6" w:rsidRDefault="00F517E3">
            <w:r>
              <w:rPr>
                <w:b/>
                <w:bCs/>
              </w:rPr>
              <w:t>Тривалість</w:t>
            </w:r>
          </w:p>
        </w:tc>
        <w:tc>
          <w:tcPr>
            <w:tcW w:w="18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5D06148" w14:textId="77777777" w:rsidR="00D87BF6" w:rsidRDefault="00F517E3">
            <w:r>
              <w:rPr>
                <w:b/>
                <w:bCs/>
              </w:rPr>
              <w:t>Методи впливу</w:t>
            </w:r>
          </w:p>
        </w:tc>
        <w:tc>
          <w:tcPr>
            <w:tcW w:w="181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630D1EF" w14:textId="77777777" w:rsidR="00D87BF6" w:rsidRDefault="00F517E3">
            <w:r>
              <w:rPr>
                <w:b/>
                <w:bCs/>
              </w:rPr>
              <w:t>Мета</w:t>
            </w:r>
          </w:p>
        </w:tc>
        <w:tc>
          <w:tcPr>
            <w:tcW w:w="181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9F2A24E" w14:textId="77777777" w:rsidR="00D87BF6" w:rsidRDefault="00F517E3">
            <w:r>
              <w:rPr>
                <w:b/>
                <w:bCs/>
              </w:rPr>
              <w:t>Ключовий результат</w:t>
            </w:r>
          </w:p>
        </w:tc>
      </w:tr>
      <w:tr w:rsidR="00D87BF6" w14:paraId="746ABF95"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242DBFB2" w14:textId="77777777" w:rsidR="00D87BF6" w:rsidRDefault="00F517E3">
            <w:r>
              <w:t>1. Аналгезія</w:t>
            </w:r>
          </w:p>
        </w:tc>
        <w:tc>
          <w:tcPr>
            <w:tcW w:w="1814" w:type="dxa"/>
            <w:tcBorders>
              <w:top w:val="single" w:sz="4" w:space="0" w:color="999999"/>
              <w:left w:val="single" w:sz="4" w:space="0" w:color="999999"/>
              <w:bottom w:val="single" w:sz="4" w:space="0" w:color="999999"/>
              <w:right w:val="single" w:sz="4" w:space="0" w:color="999999"/>
            </w:tcBorders>
            <w:vAlign w:val="center"/>
          </w:tcPr>
          <w:p w14:paraId="0A1FE89C" w14:textId="77777777" w:rsidR="00D87BF6" w:rsidRDefault="00F517E3">
            <w:r>
              <w:t>1–2 тижні</w:t>
            </w:r>
          </w:p>
        </w:tc>
        <w:tc>
          <w:tcPr>
            <w:tcW w:w="1815" w:type="dxa"/>
            <w:tcBorders>
              <w:top w:val="single" w:sz="4" w:space="0" w:color="999999"/>
              <w:left w:val="single" w:sz="4" w:space="0" w:color="999999"/>
              <w:bottom w:val="single" w:sz="4" w:space="0" w:color="999999"/>
              <w:right w:val="single" w:sz="4" w:space="0" w:color="999999"/>
            </w:tcBorders>
            <w:vAlign w:val="center"/>
          </w:tcPr>
          <w:p w14:paraId="052B4D17" w14:textId="77777777" w:rsidR="00D87BF6" w:rsidRDefault="00F517E3">
            <w:r>
              <w:t xml:space="preserve">TENS/EMS 80–100 Гц, PEMF </w:t>
            </w:r>
            <w:r>
              <w:t>10–20 Гц</w:t>
            </w:r>
          </w:p>
        </w:tc>
        <w:tc>
          <w:tcPr>
            <w:tcW w:w="1812" w:type="dxa"/>
            <w:tcBorders>
              <w:top w:val="single" w:sz="4" w:space="0" w:color="999999"/>
              <w:left w:val="single" w:sz="4" w:space="0" w:color="999999"/>
              <w:bottom w:val="single" w:sz="4" w:space="0" w:color="999999"/>
              <w:right w:val="single" w:sz="4" w:space="0" w:color="999999"/>
            </w:tcBorders>
            <w:vAlign w:val="center"/>
          </w:tcPr>
          <w:p w14:paraId="69392978" w14:textId="77777777" w:rsidR="00D87BF6" w:rsidRDefault="00F517E3">
            <w:r>
              <w:t>Знеболення</w:t>
            </w:r>
          </w:p>
        </w:tc>
        <w:tc>
          <w:tcPr>
            <w:tcW w:w="1817" w:type="dxa"/>
            <w:tcBorders>
              <w:top w:val="single" w:sz="4" w:space="0" w:color="999999"/>
              <w:left w:val="single" w:sz="4" w:space="0" w:color="999999"/>
              <w:bottom w:val="single" w:sz="4" w:space="0" w:color="999999"/>
              <w:right w:val="single" w:sz="4" w:space="0" w:color="999999"/>
            </w:tcBorders>
            <w:vAlign w:val="center"/>
          </w:tcPr>
          <w:p w14:paraId="50F8D0B0" w14:textId="77777777" w:rsidR="00D87BF6" w:rsidRDefault="00F517E3">
            <w:r>
              <w:t>Швидке зменшення болю</w:t>
            </w:r>
          </w:p>
        </w:tc>
      </w:tr>
      <w:tr w:rsidR="00D87BF6" w14:paraId="3D60BA10"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3E44BA8E" w14:textId="77777777" w:rsidR="00D87BF6" w:rsidRDefault="00F517E3">
            <w:r>
              <w:t>2. Регенерація</w:t>
            </w:r>
          </w:p>
        </w:tc>
        <w:tc>
          <w:tcPr>
            <w:tcW w:w="1814" w:type="dxa"/>
            <w:tcBorders>
              <w:top w:val="single" w:sz="4" w:space="0" w:color="999999"/>
              <w:left w:val="single" w:sz="4" w:space="0" w:color="999999"/>
              <w:bottom w:val="single" w:sz="4" w:space="0" w:color="999999"/>
              <w:right w:val="single" w:sz="4" w:space="0" w:color="999999"/>
            </w:tcBorders>
            <w:vAlign w:val="center"/>
          </w:tcPr>
          <w:p w14:paraId="6DB5A423" w14:textId="77777777" w:rsidR="00D87BF6" w:rsidRDefault="00F517E3">
            <w:r>
              <w:t>2–8 тижнів</w:t>
            </w:r>
          </w:p>
        </w:tc>
        <w:tc>
          <w:tcPr>
            <w:tcW w:w="1815" w:type="dxa"/>
            <w:tcBorders>
              <w:top w:val="single" w:sz="4" w:space="0" w:color="999999"/>
              <w:left w:val="single" w:sz="4" w:space="0" w:color="999999"/>
              <w:bottom w:val="single" w:sz="4" w:space="0" w:color="999999"/>
              <w:right w:val="single" w:sz="4" w:space="0" w:color="999999"/>
            </w:tcBorders>
            <w:vAlign w:val="center"/>
          </w:tcPr>
          <w:p w14:paraId="6C66C8A6" w14:textId="77777777" w:rsidR="00D87BF6" w:rsidRDefault="00F517E3">
            <w:r>
              <w:t>LIPUS 1,5 МГц, PEMF 3×/тиждень</w:t>
            </w:r>
          </w:p>
        </w:tc>
        <w:tc>
          <w:tcPr>
            <w:tcW w:w="1812" w:type="dxa"/>
            <w:tcBorders>
              <w:top w:val="single" w:sz="4" w:space="0" w:color="999999"/>
              <w:left w:val="single" w:sz="4" w:space="0" w:color="999999"/>
              <w:bottom w:val="single" w:sz="4" w:space="0" w:color="999999"/>
              <w:right w:val="single" w:sz="4" w:space="0" w:color="999999"/>
            </w:tcBorders>
            <w:vAlign w:val="center"/>
          </w:tcPr>
          <w:p w14:paraId="3E2C84E9" w14:textId="77777777" w:rsidR="00D87BF6" w:rsidRDefault="00F517E3">
            <w:r>
              <w:t>Регенерація тканин</w:t>
            </w:r>
          </w:p>
        </w:tc>
        <w:tc>
          <w:tcPr>
            <w:tcW w:w="1817" w:type="dxa"/>
            <w:tcBorders>
              <w:top w:val="single" w:sz="4" w:space="0" w:color="999999"/>
              <w:left w:val="single" w:sz="4" w:space="0" w:color="999999"/>
              <w:bottom w:val="single" w:sz="4" w:space="0" w:color="999999"/>
              <w:right w:val="single" w:sz="4" w:space="0" w:color="999999"/>
            </w:tcBorders>
            <w:vAlign w:val="center"/>
          </w:tcPr>
          <w:p w14:paraId="4CF3BB2E" w14:textId="77777777" w:rsidR="00D87BF6" w:rsidRDefault="00F517E3">
            <w:r>
              <w:t>Покращене відновлення тканин</w:t>
            </w:r>
          </w:p>
        </w:tc>
      </w:tr>
      <w:tr w:rsidR="00D87BF6" w14:paraId="0810E4D0"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42CED64C" w14:textId="77777777" w:rsidR="00D87BF6" w:rsidRDefault="00F517E3">
            <w:r>
              <w:t>3. Адаптація</w:t>
            </w:r>
          </w:p>
        </w:tc>
        <w:tc>
          <w:tcPr>
            <w:tcW w:w="1814" w:type="dxa"/>
            <w:tcBorders>
              <w:top w:val="single" w:sz="4" w:space="0" w:color="999999"/>
              <w:left w:val="single" w:sz="4" w:space="0" w:color="999999"/>
              <w:bottom w:val="single" w:sz="4" w:space="0" w:color="999999"/>
              <w:right w:val="single" w:sz="4" w:space="0" w:color="999999"/>
            </w:tcBorders>
            <w:vAlign w:val="center"/>
          </w:tcPr>
          <w:p w14:paraId="13FFFD53" w14:textId="77777777" w:rsidR="00D87BF6" w:rsidRDefault="00F517E3">
            <w:r>
              <w:t>4–12 тижнів</w:t>
            </w:r>
          </w:p>
        </w:tc>
        <w:tc>
          <w:tcPr>
            <w:tcW w:w="1815" w:type="dxa"/>
            <w:tcBorders>
              <w:top w:val="single" w:sz="4" w:space="0" w:color="999999"/>
              <w:left w:val="single" w:sz="4" w:space="0" w:color="999999"/>
              <w:bottom w:val="single" w:sz="4" w:space="0" w:color="999999"/>
              <w:right w:val="single" w:sz="4" w:space="0" w:color="999999"/>
            </w:tcBorders>
            <w:vAlign w:val="center"/>
          </w:tcPr>
          <w:p w14:paraId="5EA61937" w14:textId="77777777" w:rsidR="00D87BF6" w:rsidRDefault="00F517E3">
            <w:r>
              <w:t>Цифровий двійник, поступове зниження фармакотерапії</w:t>
            </w:r>
          </w:p>
        </w:tc>
        <w:tc>
          <w:tcPr>
            <w:tcW w:w="1812" w:type="dxa"/>
            <w:tcBorders>
              <w:top w:val="single" w:sz="4" w:space="0" w:color="999999"/>
              <w:left w:val="single" w:sz="4" w:space="0" w:color="999999"/>
              <w:bottom w:val="single" w:sz="4" w:space="0" w:color="999999"/>
              <w:right w:val="single" w:sz="4" w:space="0" w:color="999999"/>
            </w:tcBorders>
            <w:vAlign w:val="center"/>
          </w:tcPr>
          <w:p w14:paraId="2522386F" w14:textId="77777777" w:rsidR="00D87BF6" w:rsidRDefault="00F517E3">
            <w:r>
              <w:t xml:space="preserve">Адаптація, контрольоване </w:t>
            </w:r>
            <w:r>
              <w:t>зниження дози ліків</w:t>
            </w:r>
          </w:p>
        </w:tc>
        <w:tc>
          <w:tcPr>
            <w:tcW w:w="1817" w:type="dxa"/>
            <w:tcBorders>
              <w:top w:val="single" w:sz="4" w:space="0" w:color="999999"/>
              <w:left w:val="single" w:sz="4" w:space="0" w:color="999999"/>
              <w:bottom w:val="single" w:sz="4" w:space="0" w:color="999999"/>
              <w:right w:val="single" w:sz="4" w:space="0" w:color="999999"/>
            </w:tcBorders>
            <w:vAlign w:val="center"/>
          </w:tcPr>
          <w:p w14:paraId="2CDBD1EB" w14:textId="77777777" w:rsidR="00D87BF6" w:rsidRDefault="00F517E3">
            <w:r>
              <w:t>Стійке закріплення ефекту</w:t>
            </w:r>
          </w:p>
        </w:tc>
      </w:tr>
    </w:tbl>
    <w:p w14:paraId="0B26BB22" w14:textId="77777777" w:rsidR="00D87BF6" w:rsidRDefault="00D87BF6">
      <w:pPr>
        <w:spacing w:after="40"/>
      </w:pPr>
    </w:p>
    <w:p w14:paraId="67E5CA56" w14:textId="77777777" w:rsidR="00D87BF6" w:rsidRDefault="00F517E3">
      <w:pPr>
        <w:spacing w:after="100"/>
        <w:jc w:val="both"/>
      </w:pPr>
      <w:r>
        <w:t>Послідовність фаз забезпечує плавний клінічний перехід: гостре полегшення симптомів у фазі 1 → відновлення структури тканин у фазі 2 → стала функціональна й фармакологічна адаптація у фазі 3.</w:t>
      </w:r>
    </w:p>
    <w:p w14:paraId="75902DEA" w14:textId="77777777" w:rsidR="00D87BF6" w:rsidRDefault="00F517E3">
      <w:pPr>
        <w:pStyle w:val="3"/>
        <w:spacing w:before="160" w:after="80"/>
      </w:pPr>
      <w:bookmarkStart w:id="423" w:name="_Toc234753965"/>
      <w:bookmarkStart w:id="424" w:name="_Toc234753683"/>
      <w:bookmarkStart w:id="425" w:name="_Toc234754106"/>
      <w:bookmarkStart w:id="426" w:name="_Toc234753824"/>
      <w:r>
        <w:t>4.2 Параметри мо</w:t>
      </w:r>
      <w:r>
        <w:t>дальностей за фазами і зонами</w:t>
      </w:r>
      <w:bookmarkEnd w:id="423"/>
      <w:bookmarkEnd w:id="424"/>
      <w:bookmarkEnd w:id="425"/>
      <w:bookmarkEnd w:id="426"/>
    </w:p>
    <w:tbl>
      <w:tblPr>
        <w:tblW w:w="9072" w:type="dxa"/>
        <w:tblLayout w:type="fixed"/>
        <w:tblLook w:val="04A0" w:firstRow="1" w:lastRow="0" w:firstColumn="1" w:lastColumn="0" w:noHBand="0" w:noVBand="1"/>
      </w:tblPr>
      <w:tblGrid>
        <w:gridCol w:w="2296"/>
        <w:gridCol w:w="2260"/>
        <w:gridCol w:w="2261"/>
        <w:gridCol w:w="2255"/>
      </w:tblGrid>
      <w:tr w:rsidR="00D87BF6" w14:paraId="7EFFA6A9" w14:textId="77777777">
        <w:tc>
          <w:tcPr>
            <w:tcW w:w="229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73E60B2" w14:textId="77777777" w:rsidR="00D87BF6" w:rsidRDefault="00F517E3">
            <w:r>
              <w:rPr>
                <w:b/>
                <w:bCs/>
              </w:rPr>
              <w:t>Зона (з листа «Терапія_по_зонах»)</w:t>
            </w:r>
          </w:p>
        </w:tc>
        <w:tc>
          <w:tcPr>
            <w:tcW w:w="226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F105BB6" w14:textId="77777777" w:rsidR="00D87BF6" w:rsidRDefault="00F517E3">
            <w:r>
              <w:rPr>
                <w:b/>
                <w:bCs/>
              </w:rPr>
              <w:t>Модальність</w:t>
            </w:r>
          </w:p>
        </w:tc>
        <w:tc>
          <w:tcPr>
            <w:tcW w:w="226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19B4728" w14:textId="77777777" w:rsidR="00D87BF6" w:rsidRDefault="00F517E3">
            <w:r>
              <w:rPr>
                <w:b/>
                <w:bCs/>
              </w:rPr>
              <w:t>Орієнтовні параметри</w:t>
            </w:r>
          </w:p>
        </w:tc>
        <w:tc>
          <w:tcPr>
            <w:tcW w:w="225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D05B50E" w14:textId="77777777" w:rsidR="00D87BF6" w:rsidRDefault="00F517E3">
            <w:r>
              <w:rPr>
                <w:b/>
                <w:bCs/>
              </w:rPr>
              <w:t>Тривалість сеансу</w:t>
            </w:r>
          </w:p>
        </w:tc>
      </w:tr>
      <w:tr w:rsidR="00D87BF6" w14:paraId="24E5A12E" w14:textId="77777777">
        <w:tc>
          <w:tcPr>
            <w:tcW w:w="2295" w:type="dxa"/>
            <w:tcBorders>
              <w:top w:val="single" w:sz="4" w:space="0" w:color="999999"/>
              <w:left w:val="single" w:sz="4" w:space="0" w:color="999999"/>
              <w:bottom w:val="single" w:sz="4" w:space="0" w:color="999999"/>
              <w:right w:val="single" w:sz="4" w:space="0" w:color="999999"/>
            </w:tcBorders>
            <w:vAlign w:val="center"/>
          </w:tcPr>
          <w:p w14:paraId="30A993A9" w14:textId="77777777" w:rsidR="00D87BF6" w:rsidRDefault="00F517E3">
            <w:r>
              <w:t>EMS-зона 1/2 (осьова, вегетативна)</w:t>
            </w:r>
          </w:p>
        </w:tc>
        <w:tc>
          <w:tcPr>
            <w:tcW w:w="2260" w:type="dxa"/>
            <w:tcBorders>
              <w:top w:val="single" w:sz="4" w:space="0" w:color="999999"/>
              <w:left w:val="single" w:sz="4" w:space="0" w:color="999999"/>
              <w:bottom w:val="single" w:sz="4" w:space="0" w:color="999999"/>
              <w:right w:val="single" w:sz="4" w:space="0" w:color="999999"/>
            </w:tcBorders>
            <w:vAlign w:val="center"/>
          </w:tcPr>
          <w:p w14:paraId="74929461" w14:textId="77777777" w:rsidR="00D87BF6" w:rsidRDefault="00F517E3">
            <w:r>
              <w:t>EMS, одноконтактно-</w:t>
            </w:r>
            <w:r>
              <w:lastRenderedPageBreak/>
              <w:t>статична</w:t>
            </w:r>
          </w:p>
        </w:tc>
        <w:tc>
          <w:tcPr>
            <w:tcW w:w="2261" w:type="dxa"/>
            <w:tcBorders>
              <w:top w:val="single" w:sz="4" w:space="0" w:color="999999"/>
              <w:left w:val="single" w:sz="4" w:space="0" w:color="999999"/>
              <w:bottom w:val="single" w:sz="4" w:space="0" w:color="999999"/>
              <w:right w:val="single" w:sz="4" w:space="0" w:color="999999"/>
            </w:tcBorders>
            <w:vAlign w:val="center"/>
          </w:tcPr>
          <w:p w14:paraId="36535336" w14:textId="77777777" w:rsidR="00D87BF6" w:rsidRDefault="00F517E3">
            <w:r>
              <w:lastRenderedPageBreak/>
              <w:t xml:space="preserve">Фаза 1: 80–100 Гц (аналгезія); Фаза 3: </w:t>
            </w:r>
            <w:r>
              <w:lastRenderedPageBreak/>
              <w:t>4–10 Гц (парасимпатична активація)</w:t>
            </w:r>
          </w:p>
        </w:tc>
        <w:tc>
          <w:tcPr>
            <w:tcW w:w="2255" w:type="dxa"/>
            <w:tcBorders>
              <w:top w:val="single" w:sz="4" w:space="0" w:color="999999"/>
              <w:left w:val="single" w:sz="4" w:space="0" w:color="999999"/>
              <w:bottom w:val="single" w:sz="4" w:space="0" w:color="999999"/>
              <w:right w:val="single" w:sz="4" w:space="0" w:color="999999"/>
            </w:tcBorders>
            <w:vAlign w:val="center"/>
          </w:tcPr>
          <w:p w14:paraId="35AC0FC4" w14:textId="77777777" w:rsidR="00D87BF6" w:rsidRDefault="00F517E3">
            <w:r>
              <w:lastRenderedPageBreak/>
              <w:t>10–20 хв на зону</w:t>
            </w:r>
          </w:p>
        </w:tc>
      </w:tr>
      <w:tr w:rsidR="00D87BF6" w14:paraId="68E549B3" w14:textId="77777777">
        <w:tc>
          <w:tcPr>
            <w:tcW w:w="2295" w:type="dxa"/>
            <w:tcBorders>
              <w:top w:val="single" w:sz="4" w:space="0" w:color="999999"/>
              <w:left w:val="single" w:sz="4" w:space="0" w:color="999999"/>
              <w:bottom w:val="single" w:sz="4" w:space="0" w:color="999999"/>
              <w:right w:val="single" w:sz="4" w:space="0" w:color="999999"/>
            </w:tcBorders>
            <w:vAlign w:val="center"/>
          </w:tcPr>
          <w:p w14:paraId="1865266C" w14:textId="77777777" w:rsidR="00D87BF6" w:rsidRDefault="00F517E3">
            <w:r>
              <w:t>PEMF-зона 1/2 (підтримуюча, дистальна)</w:t>
            </w:r>
          </w:p>
        </w:tc>
        <w:tc>
          <w:tcPr>
            <w:tcW w:w="2260" w:type="dxa"/>
            <w:tcBorders>
              <w:top w:val="single" w:sz="4" w:space="0" w:color="999999"/>
              <w:left w:val="single" w:sz="4" w:space="0" w:color="999999"/>
              <w:bottom w:val="single" w:sz="4" w:space="0" w:color="999999"/>
              <w:right w:val="single" w:sz="4" w:space="0" w:color="999999"/>
            </w:tcBorders>
            <w:vAlign w:val="center"/>
          </w:tcPr>
          <w:p w14:paraId="7B7FC65C" w14:textId="77777777" w:rsidR="00D87BF6" w:rsidRDefault="00F517E3">
            <w:r>
              <w:t>PEMF, вихорно-соленоїдна</w:t>
            </w:r>
          </w:p>
        </w:tc>
        <w:tc>
          <w:tcPr>
            <w:tcW w:w="2261" w:type="dxa"/>
            <w:tcBorders>
              <w:top w:val="single" w:sz="4" w:space="0" w:color="999999"/>
              <w:left w:val="single" w:sz="4" w:space="0" w:color="999999"/>
              <w:bottom w:val="single" w:sz="4" w:space="0" w:color="999999"/>
              <w:right w:val="single" w:sz="4" w:space="0" w:color="999999"/>
            </w:tcBorders>
            <w:vAlign w:val="center"/>
          </w:tcPr>
          <w:p w14:paraId="6FE9C269" w14:textId="77777777" w:rsidR="00D87BF6" w:rsidRDefault="00F517E3">
            <w:r>
              <w:t>10–20 Гц (Фаза 1); 3×/тиждень підтримка (Фаза 2)</w:t>
            </w:r>
          </w:p>
        </w:tc>
        <w:tc>
          <w:tcPr>
            <w:tcW w:w="2255" w:type="dxa"/>
            <w:tcBorders>
              <w:top w:val="single" w:sz="4" w:space="0" w:color="999999"/>
              <w:left w:val="single" w:sz="4" w:space="0" w:color="999999"/>
              <w:bottom w:val="single" w:sz="4" w:space="0" w:color="999999"/>
              <w:right w:val="single" w:sz="4" w:space="0" w:color="999999"/>
            </w:tcBorders>
            <w:vAlign w:val="center"/>
          </w:tcPr>
          <w:p w14:paraId="75D4343F" w14:textId="77777777" w:rsidR="00D87BF6" w:rsidRDefault="00F517E3">
            <w:r>
              <w:t>20–30 хв на зону</w:t>
            </w:r>
          </w:p>
        </w:tc>
      </w:tr>
      <w:tr w:rsidR="00D87BF6" w14:paraId="1AB69CC3" w14:textId="77777777">
        <w:tc>
          <w:tcPr>
            <w:tcW w:w="2295" w:type="dxa"/>
            <w:tcBorders>
              <w:top w:val="single" w:sz="4" w:space="0" w:color="999999"/>
              <w:left w:val="single" w:sz="4" w:space="0" w:color="999999"/>
              <w:bottom w:val="single" w:sz="4" w:space="0" w:color="999999"/>
              <w:right w:val="single" w:sz="4" w:space="0" w:color="999999"/>
            </w:tcBorders>
            <w:vAlign w:val="center"/>
          </w:tcPr>
          <w:p w14:paraId="3F4938C3" w14:textId="77777777" w:rsidR="00D87BF6" w:rsidRDefault="00F517E3">
            <w:r>
              <w:t>LIPUS-зона 1/2 (локальна, фасціальна)</w:t>
            </w:r>
          </w:p>
        </w:tc>
        <w:tc>
          <w:tcPr>
            <w:tcW w:w="2260" w:type="dxa"/>
            <w:tcBorders>
              <w:top w:val="single" w:sz="4" w:space="0" w:color="999999"/>
              <w:left w:val="single" w:sz="4" w:space="0" w:color="999999"/>
              <w:bottom w:val="single" w:sz="4" w:space="0" w:color="999999"/>
              <w:right w:val="single" w:sz="4" w:space="0" w:color="999999"/>
            </w:tcBorders>
            <w:vAlign w:val="center"/>
          </w:tcPr>
          <w:p w14:paraId="7713576B" w14:textId="77777777" w:rsidR="00D87BF6" w:rsidRDefault="00F517E3">
            <w:r>
              <w:t>LIPUS, п'єзомеханічна</w:t>
            </w:r>
          </w:p>
        </w:tc>
        <w:tc>
          <w:tcPr>
            <w:tcW w:w="2261" w:type="dxa"/>
            <w:tcBorders>
              <w:top w:val="single" w:sz="4" w:space="0" w:color="999999"/>
              <w:left w:val="single" w:sz="4" w:space="0" w:color="999999"/>
              <w:bottom w:val="single" w:sz="4" w:space="0" w:color="999999"/>
              <w:right w:val="single" w:sz="4" w:space="0" w:color="999999"/>
            </w:tcBorders>
            <w:vAlign w:val="center"/>
          </w:tcPr>
          <w:p w14:paraId="3C0DA81F" w14:textId="77777777" w:rsidR="00D87BF6" w:rsidRDefault="00F517E3">
            <w:r>
              <w:t xml:space="preserve">1,5 МГц, імпульсний режим (Фаза 2 — </w:t>
            </w:r>
            <w:r>
              <w:t>регенерація)</w:t>
            </w:r>
          </w:p>
        </w:tc>
        <w:tc>
          <w:tcPr>
            <w:tcW w:w="2255" w:type="dxa"/>
            <w:tcBorders>
              <w:top w:val="single" w:sz="4" w:space="0" w:color="999999"/>
              <w:left w:val="single" w:sz="4" w:space="0" w:color="999999"/>
              <w:bottom w:val="single" w:sz="4" w:space="0" w:color="999999"/>
              <w:right w:val="single" w:sz="4" w:space="0" w:color="999999"/>
            </w:tcBorders>
            <w:vAlign w:val="center"/>
          </w:tcPr>
          <w:p w14:paraId="72F777AA" w14:textId="77777777" w:rsidR="00D87BF6" w:rsidRDefault="00F517E3">
            <w:r>
              <w:t>10–15 хв на зону</w:t>
            </w:r>
          </w:p>
        </w:tc>
      </w:tr>
    </w:tbl>
    <w:p w14:paraId="6AA89CCF" w14:textId="77777777" w:rsidR="00D87BF6" w:rsidRDefault="00D87BF6">
      <w:pPr>
        <w:spacing w:after="40"/>
      </w:pPr>
    </w:p>
    <w:p w14:paraId="6194A556" w14:textId="77777777" w:rsidR="00D87BF6" w:rsidRDefault="00F517E3">
      <w:pPr>
        <w:spacing w:after="100"/>
        <w:jc w:val="both"/>
      </w:pPr>
      <w:r>
        <w:rPr>
          <w:b/>
          <w:bCs/>
        </w:rPr>
        <w:t xml:space="preserve">Примітка щодо частотних режимів: </w:t>
      </w:r>
      <w:r>
        <w:t>діапазони наведені орієнтовно, за аналогією з опублікованими протоколами колективу (низькочастотний TENS 4–10 Гц підсилює парасимпатичну активність, високочастотний 80–100 Гц — швидке знеболе</w:t>
      </w:r>
      <w:r>
        <w:t>ння за рахунок воротного механізму болю). Точне налаштування виконує лікар індивідуально, з урахуванням переносимості пацієнтом і показань приладу.</w:t>
      </w:r>
    </w:p>
    <w:p w14:paraId="1E97C2EA" w14:textId="77777777" w:rsidR="00D87BF6" w:rsidRDefault="00F517E3">
      <w:pPr>
        <w:pStyle w:val="3"/>
        <w:spacing w:before="160" w:after="80"/>
      </w:pPr>
      <w:bookmarkStart w:id="427" w:name="_Toc234754107"/>
      <w:bookmarkStart w:id="428" w:name="_Toc234753966"/>
      <w:bookmarkStart w:id="429" w:name="_Toc234753825"/>
      <w:bookmarkStart w:id="430" w:name="_Toc234753684"/>
      <w:r>
        <w:t>4.3 Загальна методика прикладання по 6 зонах</w:t>
      </w:r>
      <w:bookmarkEnd w:id="427"/>
      <w:bookmarkEnd w:id="428"/>
      <w:bookmarkEnd w:id="429"/>
      <w:bookmarkEnd w:id="430"/>
    </w:p>
    <w:p w14:paraId="3F1D4959" w14:textId="77777777" w:rsidR="00D87BF6" w:rsidRDefault="00F517E3">
      <w:pPr>
        <w:pStyle w:val="af5"/>
        <w:numPr>
          <w:ilvl w:val="0"/>
          <w:numId w:val="2"/>
        </w:numPr>
        <w:spacing w:after="40"/>
      </w:pPr>
      <w:r>
        <w:t>Сеанс починається з пальпаторної перевірки діагностичної зони Ч</w:t>
      </w:r>
      <w:r>
        <w:t>епмена (без апаратного впливу) — фіксується вихідна чутливість для подальшого порівняння в динаміці;</w:t>
      </w:r>
    </w:p>
    <w:p w14:paraId="6193B9F7" w14:textId="77777777" w:rsidR="00D87BF6" w:rsidRDefault="00F517E3">
      <w:pPr>
        <w:pStyle w:val="af5"/>
        <w:numPr>
          <w:ilvl w:val="0"/>
          <w:numId w:val="2"/>
        </w:numPr>
        <w:spacing w:after="40"/>
      </w:pPr>
      <w:r>
        <w:t>далі послідовно обробляються EMS-зона 1 (осьова), потім EMS-зона 2 (вегетативна) — точковим електродом при щільному одноконтактному прикладанні;</w:t>
      </w:r>
    </w:p>
    <w:p w14:paraId="7B522260" w14:textId="77777777" w:rsidR="00D87BF6" w:rsidRDefault="00F517E3">
      <w:pPr>
        <w:pStyle w:val="af5"/>
        <w:numPr>
          <w:ilvl w:val="0"/>
          <w:numId w:val="2"/>
        </w:numPr>
        <w:spacing w:after="40"/>
      </w:pPr>
      <w:r>
        <w:t xml:space="preserve">PEMF-зона </w:t>
      </w:r>
      <w:r>
        <w:t>1 (підтримуюча) і PEMF-зона 2 (дистальна) — котушка накладається на відповідний сегмент/суглоб без необхідності точного прицілювання (поле охоплює область);</w:t>
      </w:r>
    </w:p>
    <w:p w14:paraId="18FDC16D" w14:textId="77777777" w:rsidR="00D87BF6" w:rsidRDefault="00F517E3">
      <w:pPr>
        <w:pStyle w:val="af5"/>
        <w:numPr>
          <w:ilvl w:val="0"/>
          <w:numId w:val="2"/>
        </w:numPr>
        <w:spacing w:after="40"/>
      </w:pPr>
      <w:r>
        <w:t>LIPUS-зона 1 (локальна) і LIPUS-зона 2 (фасціальна) — обов'язково через провідний гель, прямий конт</w:t>
      </w:r>
      <w:r>
        <w:t>акт випромінювача з м'якою тканиною, легкий рух без затримки на кістковому виступі;</w:t>
      </w:r>
    </w:p>
    <w:p w14:paraId="59F23283" w14:textId="77777777" w:rsidR="00D87BF6" w:rsidRDefault="00F517E3">
      <w:pPr>
        <w:pStyle w:val="af5"/>
        <w:numPr>
          <w:ilvl w:val="0"/>
          <w:numId w:val="2"/>
        </w:numPr>
        <w:spacing w:after="40"/>
      </w:pPr>
      <w:r>
        <w:t>після сеансу — повторна пальпація діагностичної зони Чепмена для оцінки зміни чутливості (суб'єктивний маркер відповіді на сеанс, не є заміною об'єктивного моніторингу за Р</w:t>
      </w:r>
      <w:r>
        <w:t>озділом 5).</w:t>
      </w:r>
    </w:p>
    <w:p w14:paraId="3B88A31B" w14:textId="77777777" w:rsidR="00D87BF6" w:rsidRDefault="00F517E3">
      <w:pPr>
        <w:pStyle w:val="3"/>
        <w:spacing w:before="160" w:after="80"/>
      </w:pPr>
      <w:bookmarkStart w:id="431" w:name="_Toc234754108"/>
      <w:bookmarkStart w:id="432" w:name="_Toc234753967"/>
      <w:bookmarkStart w:id="433" w:name="_Toc234753826"/>
      <w:bookmarkStart w:id="434" w:name="_Toc234753685"/>
      <w:r>
        <w:t>4.4 Специфіка застосування за етіологічними кластерами 116 нозологій</w:t>
      </w:r>
      <w:bookmarkEnd w:id="431"/>
      <w:bookmarkEnd w:id="432"/>
      <w:bookmarkEnd w:id="433"/>
      <w:bookmarkEnd w:id="434"/>
    </w:p>
    <w:p w14:paraId="03E622A5" w14:textId="77777777" w:rsidR="00D87BF6" w:rsidRDefault="00F517E3">
      <w:pPr>
        <w:spacing w:after="100"/>
        <w:jc w:val="both"/>
      </w:pPr>
      <w:r>
        <w:t xml:space="preserve">Для зручності клінічного застосування 116 нозологій, наведених у листі «Терапія_по_зонах» (повний перелік — Додаток Е.1), згруповано в 11 етіологічно-клінічних кластерів. Для </w:t>
      </w:r>
      <w:r>
        <w:t>кожного кластера нижче наведено провідний домен оцінки, типовий пріоритет фаз і специфічні застереження.</w:t>
      </w:r>
    </w:p>
    <w:p w14:paraId="2ECBD3A2" w14:textId="77777777" w:rsidR="00D87BF6" w:rsidRDefault="00F517E3">
      <w:r>
        <w:rPr>
          <w:b/>
          <w:bCs/>
          <w:sz w:val="19"/>
          <w:szCs w:val="19"/>
        </w:rPr>
        <w:t>Кластер</w:t>
      </w:r>
    </w:p>
    <w:p w14:paraId="5C82B076" w14:textId="77777777" w:rsidR="00D87BF6" w:rsidRDefault="00F517E3">
      <w:r>
        <w:rPr>
          <w:b/>
          <w:bCs/>
          <w:sz w:val="19"/>
          <w:szCs w:val="19"/>
        </w:rPr>
        <w:t>Приклади нозологій (повний перелік — Додаток А)</w:t>
      </w:r>
    </w:p>
    <w:p w14:paraId="1CB88B11" w14:textId="77777777" w:rsidR="00D87BF6" w:rsidRDefault="00F517E3">
      <w:r>
        <w:rPr>
          <w:b/>
          <w:bCs/>
          <w:sz w:val="19"/>
          <w:szCs w:val="19"/>
        </w:rPr>
        <w:t>Провідні домени</w:t>
      </w:r>
    </w:p>
    <w:p w14:paraId="6EBBC9BD" w14:textId="77777777" w:rsidR="00D87BF6" w:rsidRDefault="00F517E3">
      <w:r>
        <w:rPr>
          <w:b/>
          <w:bCs/>
          <w:sz w:val="19"/>
          <w:szCs w:val="19"/>
        </w:rPr>
        <w:t>Клінічні застереження</w:t>
      </w:r>
    </w:p>
    <w:p w14:paraId="35374B33" w14:textId="77777777" w:rsidR="00D87BF6" w:rsidRDefault="00F517E3">
      <w:r>
        <w:rPr>
          <w:sz w:val="19"/>
          <w:szCs w:val="19"/>
        </w:rPr>
        <w:t>А. Вертеброгенно-м'язові (опорно-рухові)</w:t>
      </w:r>
    </w:p>
    <w:p w14:paraId="254CC0F7" w14:textId="77777777" w:rsidR="00D87BF6" w:rsidRDefault="00F517E3">
      <w:r>
        <w:rPr>
          <w:sz w:val="19"/>
          <w:szCs w:val="19"/>
        </w:rPr>
        <w:t xml:space="preserve">Радикуліт, </w:t>
      </w:r>
      <w:r>
        <w:rPr>
          <w:sz w:val="19"/>
          <w:szCs w:val="19"/>
        </w:rPr>
        <w:t>протрузія диска, грижа МХД, остеохондроз, остеоартроз коліна, коксартроз, цервікалгія, цервікобрахіалгія, плечолопатковий періартрит, сколіоз, кіфоз, лордоз, остеопороз, переломи (реаб.), міофасціальний синдром, хронічні спазми, шийний радикуліт/остеохондр</w:t>
      </w:r>
      <w:r>
        <w:rPr>
          <w:sz w:val="19"/>
          <w:szCs w:val="19"/>
        </w:rPr>
        <w:t>оз, люмбаго, сакроілеїт</w:t>
      </w:r>
    </w:p>
    <w:p w14:paraId="0C938A9E" w14:textId="77777777" w:rsidR="00D87BF6" w:rsidRDefault="00F517E3">
      <w:r>
        <w:rPr>
          <w:sz w:val="19"/>
          <w:szCs w:val="19"/>
        </w:rPr>
        <w:t>Function, Pain</w:t>
      </w:r>
    </w:p>
    <w:p w14:paraId="13397C6F" w14:textId="77777777" w:rsidR="00D87BF6" w:rsidRDefault="00F517E3">
      <w:r>
        <w:rPr>
          <w:sz w:val="19"/>
          <w:szCs w:val="19"/>
        </w:rPr>
        <w:t>Фаза 1 пріоритетна при гострому болі; LIPUS протипоказаний над металоостеосинтезом (ризик локального перегріву) — використати альтернативну зону або знизити інтенсивність.</w:t>
      </w:r>
    </w:p>
    <w:p w14:paraId="1F67682C" w14:textId="77777777" w:rsidR="00D87BF6" w:rsidRDefault="00F517E3">
      <w:r>
        <w:rPr>
          <w:sz w:val="19"/>
          <w:szCs w:val="19"/>
        </w:rPr>
        <w:t>Б. Кардіоваскулярно-респіраторні</w:t>
      </w:r>
    </w:p>
    <w:p w14:paraId="5D141C26" w14:textId="77777777" w:rsidR="00D87BF6" w:rsidRDefault="00F517E3">
      <w:r>
        <w:rPr>
          <w:sz w:val="19"/>
          <w:szCs w:val="19"/>
        </w:rPr>
        <w:t xml:space="preserve">Артеріальна </w:t>
      </w:r>
      <w:r>
        <w:rPr>
          <w:sz w:val="19"/>
          <w:szCs w:val="19"/>
        </w:rPr>
        <w:t>гіпертензія, ІХС (функц.), аритмія (функц.), ХСН I–II, хронічний бронхіт, бронхіальна астма (функц.), ХОЗЛ (ранні стадії), хронічна задишка, зниження толерантності</w:t>
      </w:r>
    </w:p>
    <w:p w14:paraId="6788D889" w14:textId="77777777" w:rsidR="00D87BF6" w:rsidRDefault="00F517E3">
      <w:r>
        <w:rPr>
          <w:sz w:val="19"/>
          <w:szCs w:val="19"/>
        </w:rPr>
        <w:t>ANS, Function</w:t>
      </w:r>
    </w:p>
    <w:p w14:paraId="07E7EDD8" w14:textId="77777777" w:rsidR="00D87BF6" w:rsidRDefault="00F517E3">
      <w:r>
        <w:rPr>
          <w:sz w:val="19"/>
          <w:szCs w:val="19"/>
        </w:rPr>
        <w:t>EMS/PEMF у прекардіальній зоні — лише за відсутності імплантованого кардіостим</w:t>
      </w:r>
      <w:r>
        <w:rPr>
          <w:sz w:val="19"/>
          <w:szCs w:val="19"/>
        </w:rPr>
        <w:t>улятора; обов'язковий телемоніторинг АТ і ЧСС під час сеансу.</w:t>
      </w:r>
    </w:p>
    <w:p w14:paraId="679C246C" w14:textId="77777777" w:rsidR="00D87BF6" w:rsidRDefault="00F517E3">
      <w:r>
        <w:rPr>
          <w:sz w:val="19"/>
          <w:szCs w:val="19"/>
        </w:rPr>
        <w:t>В. Нейропсихіатричні / ПТСР-асоційовані</w:t>
      </w:r>
    </w:p>
    <w:p w14:paraId="6C2E42D6" w14:textId="77777777" w:rsidR="00D87BF6" w:rsidRDefault="00F517E3">
      <w:r>
        <w:rPr>
          <w:sz w:val="19"/>
          <w:szCs w:val="19"/>
        </w:rPr>
        <w:t>Депресивний синдром, тривожний розлад, інсомнія, фіброміалгія, хронічний больовий синдром, вегетосудинна дистонія, панічні атаки, ПТСР (функц.), хронічний</w:t>
      </w:r>
      <w:r>
        <w:rPr>
          <w:sz w:val="19"/>
          <w:szCs w:val="19"/>
        </w:rPr>
        <w:t xml:space="preserve"> стрес, професійне вигорання</w:t>
      </w:r>
    </w:p>
    <w:p w14:paraId="45C6F265" w14:textId="77777777" w:rsidR="00D87BF6" w:rsidRDefault="00F517E3">
      <w:r>
        <w:rPr>
          <w:sz w:val="19"/>
          <w:szCs w:val="19"/>
        </w:rPr>
        <w:t>Neuro, Pain</w:t>
      </w:r>
    </w:p>
    <w:p w14:paraId="7C4DE0D5" w14:textId="77777777" w:rsidR="00D87BF6" w:rsidRDefault="00F517E3">
      <w:r>
        <w:rPr>
          <w:sz w:val="19"/>
          <w:szCs w:val="19"/>
        </w:rPr>
        <w:lastRenderedPageBreak/>
        <w:t>Пріоритет — Фаза 1 (аналгезія) у поєднанні з VR-біофідбеком; рекомендована паралельна психотерапевтична підтримка (CAPS-5, HAM-D моніторинг).</w:t>
      </w:r>
    </w:p>
    <w:p w14:paraId="52B74AE8" w14:textId="77777777" w:rsidR="00D87BF6" w:rsidRDefault="00F517E3">
      <w:r>
        <w:rPr>
          <w:sz w:val="19"/>
          <w:szCs w:val="19"/>
        </w:rPr>
        <w:t>Г. Церебро-когнітивні та моторно-неврологічні</w:t>
      </w:r>
    </w:p>
    <w:p w14:paraId="5CC1861D" w14:textId="77777777" w:rsidR="00D87BF6" w:rsidRDefault="00F517E3">
      <w:r>
        <w:rPr>
          <w:sz w:val="19"/>
          <w:szCs w:val="19"/>
        </w:rPr>
        <w:t>Когнітивне зниження, початк</w:t>
      </w:r>
      <w:r>
        <w:rPr>
          <w:sz w:val="19"/>
          <w:szCs w:val="19"/>
        </w:rPr>
        <w:t>ова деменція, хвороба Паркінсона (рання), тремор, інсульт (реаб.), афазія (реаб.), порушення пам'яті, зниження уваги, дитячий гіпертонус/гіпотонія, ДЦП (реаб.)</w:t>
      </w:r>
    </w:p>
    <w:p w14:paraId="0742EC97" w14:textId="77777777" w:rsidR="00D87BF6" w:rsidRDefault="00F517E3">
      <w:r>
        <w:rPr>
          <w:sz w:val="19"/>
          <w:szCs w:val="19"/>
        </w:rPr>
        <w:t>Neuro, Function</w:t>
      </w:r>
    </w:p>
    <w:p w14:paraId="2D7B1F78" w14:textId="77777777" w:rsidR="00D87BF6" w:rsidRDefault="00F517E3">
      <w:r>
        <w:rPr>
          <w:sz w:val="19"/>
          <w:szCs w:val="19"/>
        </w:rPr>
        <w:t xml:space="preserve">Виключно допоміжна/реабілітаційна роль; обов'язкове визначення ступеня тяжкості </w:t>
      </w:r>
      <w:r>
        <w:rPr>
          <w:sz w:val="19"/>
          <w:szCs w:val="19"/>
        </w:rPr>
        <w:t>неврологом до призначення; EMS з обережністю при спастичності.</w:t>
      </w:r>
    </w:p>
    <w:p w14:paraId="6773046D" w14:textId="77777777" w:rsidR="00D87BF6" w:rsidRDefault="00F517E3">
      <w:r>
        <w:rPr>
          <w:sz w:val="19"/>
          <w:szCs w:val="19"/>
        </w:rPr>
        <w:t>Ґ. Больові невралгії та периферичні нейропатії</w:t>
      </w:r>
    </w:p>
    <w:p w14:paraId="427DAE87" w14:textId="77777777" w:rsidR="00D87BF6" w:rsidRDefault="00F517E3">
      <w:r>
        <w:rPr>
          <w:sz w:val="19"/>
          <w:szCs w:val="19"/>
        </w:rPr>
        <w:t>Тунельний синдром, карпальний синдром, невралгія трійчастого нерва, міжреберна невралгія, постгерпетична невралгія, полінейропатія, діабетична ней</w:t>
      </w:r>
      <w:r>
        <w:rPr>
          <w:sz w:val="19"/>
          <w:szCs w:val="19"/>
        </w:rPr>
        <w:t>ропатія, парестезії, м'язові спазми, судомний синдром (функц.), синдром неспокійних ніг</w:t>
      </w:r>
    </w:p>
    <w:p w14:paraId="6A9D3E38" w14:textId="77777777" w:rsidR="00D87BF6" w:rsidRDefault="00F517E3">
      <w:r>
        <w:rPr>
          <w:sz w:val="19"/>
          <w:szCs w:val="19"/>
        </w:rPr>
        <w:t>Pain, Neuro</w:t>
      </w:r>
    </w:p>
    <w:p w14:paraId="2D68C7A2" w14:textId="77777777" w:rsidR="00D87BF6" w:rsidRDefault="00F517E3">
      <w:r>
        <w:rPr>
          <w:sz w:val="19"/>
          <w:szCs w:val="19"/>
        </w:rPr>
        <w:t>При судомному синдромі — попередньо виключити істинну епілепсію (протипоказання до EMS/PEMF); LIPUS ефективний по ходу нерва при тунельних синдромах.</w:t>
      </w:r>
    </w:p>
    <w:p w14:paraId="27BF4ACD" w14:textId="77777777" w:rsidR="00D87BF6" w:rsidRDefault="00F517E3">
      <w:r>
        <w:rPr>
          <w:sz w:val="19"/>
          <w:szCs w:val="19"/>
        </w:rPr>
        <w:t>Д. Цеф</w:t>
      </w:r>
      <w:r>
        <w:rPr>
          <w:sz w:val="19"/>
          <w:szCs w:val="19"/>
        </w:rPr>
        <w:t>алгії, сенсорні та ЛОР-розлади</w:t>
      </w:r>
    </w:p>
    <w:p w14:paraId="70A54FBE" w14:textId="77777777" w:rsidR="00D87BF6" w:rsidRDefault="00F517E3">
      <w:r>
        <w:rPr>
          <w:sz w:val="19"/>
          <w:szCs w:val="19"/>
        </w:rPr>
        <w:t>Мігрень, головний біль напруги, запаморочення, шум у вухах, зниження слуху, сухість очей, глаукома (функц.), риносинусит, хронічний тонзиліт, фарингіт, хронічний ларингіт, скрегіт зубами, бруксизм</w:t>
      </w:r>
    </w:p>
    <w:p w14:paraId="10F131D9" w14:textId="77777777" w:rsidR="00D87BF6" w:rsidRDefault="00F517E3">
      <w:r>
        <w:rPr>
          <w:sz w:val="19"/>
          <w:szCs w:val="19"/>
        </w:rPr>
        <w:t>Pain, ANS</w:t>
      </w:r>
    </w:p>
    <w:p w14:paraId="10121532" w14:textId="77777777" w:rsidR="00D87BF6" w:rsidRDefault="00F517E3">
      <w:r>
        <w:rPr>
          <w:sz w:val="19"/>
          <w:szCs w:val="19"/>
        </w:rPr>
        <w:t xml:space="preserve">Краніальні зони — </w:t>
      </w:r>
      <w:r>
        <w:rPr>
          <w:sz w:val="19"/>
          <w:szCs w:val="19"/>
        </w:rPr>
        <w:t>знижена інтенсивність PEMF; уникати прямого контакту LIPUS з оком/органом слуху.</w:t>
      </w:r>
    </w:p>
    <w:p w14:paraId="20C3DDF5" w14:textId="77777777" w:rsidR="00D87BF6" w:rsidRDefault="00F517E3">
      <w:r>
        <w:rPr>
          <w:sz w:val="19"/>
          <w:szCs w:val="19"/>
        </w:rPr>
        <w:t>Е. Метаболічно-ендокринні</w:t>
      </w:r>
    </w:p>
    <w:p w14:paraId="1526BBBA" w14:textId="77777777" w:rsidR="00D87BF6" w:rsidRDefault="00F517E3">
      <w:r>
        <w:rPr>
          <w:sz w:val="19"/>
          <w:szCs w:val="19"/>
        </w:rPr>
        <w:t>Цукровий діабет 2 типу, метаболічний синдром, ожиріння, гіпотиреоз, клімактеричний синдром</w:t>
      </w:r>
    </w:p>
    <w:p w14:paraId="09FC7922" w14:textId="77777777" w:rsidR="00D87BF6" w:rsidRDefault="00F517E3">
      <w:r>
        <w:rPr>
          <w:sz w:val="19"/>
          <w:szCs w:val="19"/>
        </w:rPr>
        <w:t>Trophic, Lab</w:t>
      </w:r>
    </w:p>
    <w:p w14:paraId="35BFC76C" w14:textId="77777777" w:rsidR="00D87BF6" w:rsidRDefault="00F517E3">
      <w:r>
        <w:rPr>
          <w:sz w:val="19"/>
          <w:szCs w:val="19"/>
        </w:rPr>
        <w:t xml:space="preserve">Контроль глікемії при ЦД перед сеансом LIPUS </w:t>
      </w:r>
      <w:r>
        <w:rPr>
          <w:sz w:val="19"/>
          <w:szCs w:val="19"/>
        </w:rPr>
        <w:t>на кінцівках (ризик зниженої чутливості до опіку/тиску).</w:t>
      </w:r>
    </w:p>
    <w:p w14:paraId="19524B4F" w14:textId="77777777" w:rsidR="00D87BF6" w:rsidRDefault="00F517E3">
      <w:r>
        <w:rPr>
          <w:sz w:val="19"/>
          <w:szCs w:val="19"/>
        </w:rPr>
        <w:t>Є. Гастроентерологічні</w:t>
      </w:r>
    </w:p>
    <w:p w14:paraId="051FDDB6" w14:textId="77777777" w:rsidR="00D87BF6" w:rsidRDefault="00F517E3">
      <w:r>
        <w:rPr>
          <w:sz w:val="19"/>
          <w:szCs w:val="19"/>
        </w:rPr>
        <w:t>Хронічний гастрит, СРК, дисфункція ШКТ, запори, діарея (функц.), дискінезія ЖВШ, жирова хвороба печінки, хронічний гепатит (неактивний), ГЕРХ, виразкова хвороба, хронічний колі</w:t>
      </w:r>
      <w:r>
        <w:rPr>
          <w:sz w:val="19"/>
          <w:szCs w:val="19"/>
        </w:rPr>
        <w:t>т, холецистит, ЖКХ, панкреатит (хр.), анемія</w:t>
      </w:r>
    </w:p>
    <w:p w14:paraId="32893196" w14:textId="77777777" w:rsidR="00D87BF6" w:rsidRDefault="00F517E3">
      <w:r>
        <w:rPr>
          <w:sz w:val="19"/>
          <w:szCs w:val="19"/>
        </w:rPr>
        <w:t>Trophic, ANS</w:t>
      </w:r>
    </w:p>
    <w:p w14:paraId="5440103F" w14:textId="77777777" w:rsidR="00D87BF6" w:rsidRDefault="00F517E3">
      <w:r>
        <w:rPr>
          <w:sz w:val="19"/>
          <w:szCs w:val="19"/>
        </w:rPr>
        <w:t>EMS у прямій проекції жовчного міхура — не застосовувати при ЖКХ з конкрементами великого розміру; узгодити з гастроентерологом.</w:t>
      </w:r>
    </w:p>
    <w:p w14:paraId="38BC290A" w14:textId="77777777" w:rsidR="00D87BF6" w:rsidRDefault="00F517E3">
      <w:r>
        <w:rPr>
          <w:sz w:val="19"/>
          <w:szCs w:val="19"/>
        </w:rPr>
        <w:t>Ж. Урогенітальні та тазові</w:t>
      </w:r>
    </w:p>
    <w:p w14:paraId="257F2A8B" w14:textId="77777777" w:rsidR="00D87BF6" w:rsidRDefault="00F517E3">
      <w:r>
        <w:rPr>
          <w:sz w:val="19"/>
          <w:szCs w:val="19"/>
        </w:rPr>
        <w:t>Простатичний синдром, хронічний тазовий бі</w:t>
      </w:r>
      <w:r>
        <w:rPr>
          <w:sz w:val="19"/>
          <w:szCs w:val="19"/>
        </w:rPr>
        <w:t>ль, хронічний цистит, нетримання сечі, еректильна дисфункція, ПМС, дисменорея, хронічні тазові болі (жін.), безпліддя (функц.), аденома простати I–II</w:t>
      </w:r>
    </w:p>
    <w:p w14:paraId="1A8FDC08" w14:textId="77777777" w:rsidR="00D87BF6" w:rsidRDefault="00F517E3">
      <w:r>
        <w:rPr>
          <w:sz w:val="19"/>
          <w:szCs w:val="19"/>
        </w:rPr>
        <w:t>Pain, ANS</w:t>
      </w:r>
    </w:p>
    <w:p w14:paraId="1BF8E7F7" w14:textId="77777777" w:rsidR="00D87BF6" w:rsidRDefault="00F517E3">
      <w:r>
        <w:rPr>
          <w:sz w:val="19"/>
          <w:szCs w:val="19"/>
        </w:rPr>
        <w:t>Тазові зони — виключно за згодою пацієнта, з дотриманням деонтологічних норм; вагітність — катег</w:t>
      </w:r>
      <w:r>
        <w:rPr>
          <w:sz w:val="19"/>
          <w:szCs w:val="19"/>
        </w:rPr>
        <w:t>оричне протипоказання до тазових PEMF/EMS.</w:t>
      </w:r>
    </w:p>
    <w:p w14:paraId="36E7A607" w14:textId="77777777" w:rsidR="00D87BF6" w:rsidRDefault="00F517E3">
      <w:r>
        <w:rPr>
          <w:sz w:val="19"/>
          <w:szCs w:val="19"/>
        </w:rPr>
        <w:t>З. Психосоціальні, поведінкові, залежності</w:t>
      </w:r>
    </w:p>
    <w:p w14:paraId="6FD93654" w14:textId="77777777" w:rsidR="00D87BF6" w:rsidRDefault="00F517E3">
      <w:r>
        <w:rPr>
          <w:sz w:val="19"/>
          <w:szCs w:val="19"/>
        </w:rPr>
        <w:t>Хронічна втома у молодих, порушення сну у підлітків, анорексія (функц.), булімія, залежності (реаб.), алкогольний синдром (реаб.)</w:t>
      </w:r>
    </w:p>
    <w:p w14:paraId="7B0621E8" w14:textId="77777777" w:rsidR="00D87BF6" w:rsidRDefault="00F517E3">
      <w:r>
        <w:rPr>
          <w:sz w:val="19"/>
          <w:szCs w:val="19"/>
        </w:rPr>
        <w:t>Neuro</w:t>
      </w:r>
    </w:p>
    <w:p w14:paraId="354FC8FA" w14:textId="77777777" w:rsidR="00D87BF6" w:rsidRDefault="00F517E3">
      <w:r>
        <w:rPr>
          <w:sz w:val="19"/>
          <w:szCs w:val="19"/>
        </w:rPr>
        <w:t>Апаратна терапія — виключно допомі</w:t>
      </w:r>
      <w:r>
        <w:rPr>
          <w:sz w:val="19"/>
          <w:szCs w:val="19"/>
        </w:rPr>
        <w:t>жний компонент у складі мультидисциплінарної програми (психіатр/нарколог); не застосовувати як монотерапію.</w:t>
      </w:r>
    </w:p>
    <w:p w14:paraId="50DDF6DC" w14:textId="77777777" w:rsidR="00D87BF6" w:rsidRDefault="00F517E3">
      <w:r>
        <w:rPr>
          <w:sz w:val="19"/>
          <w:szCs w:val="19"/>
        </w:rPr>
        <w:t>И. Постковідні та системні</w:t>
      </w:r>
    </w:p>
    <w:p w14:paraId="6E54402B" w14:textId="77777777" w:rsidR="00D87BF6" w:rsidRDefault="00F517E3">
      <w:r>
        <w:rPr>
          <w:sz w:val="19"/>
          <w:szCs w:val="19"/>
        </w:rPr>
        <w:t>Постковідний синдром, загальне зниження якості життя, імунодефіцит (функц.)</w:t>
      </w:r>
    </w:p>
    <w:p w14:paraId="312EA131" w14:textId="77777777" w:rsidR="00D87BF6" w:rsidRDefault="00F517E3">
      <w:r>
        <w:rPr>
          <w:sz w:val="19"/>
          <w:szCs w:val="19"/>
        </w:rPr>
        <w:t>Trophic, Lab, ANS</w:t>
      </w:r>
    </w:p>
    <w:p w14:paraId="64EA9A1C" w14:textId="77777777" w:rsidR="00D87BF6" w:rsidRDefault="00F517E3">
      <w:r>
        <w:rPr>
          <w:sz w:val="19"/>
          <w:szCs w:val="19"/>
        </w:rPr>
        <w:t>Поетапне нарощування навант</w:t>
      </w:r>
      <w:r>
        <w:rPr>
          <w:sz w:val="19"/>
          <w:szCs w:val="19"/>
        </w:rPr>
        <w:t>аження (Фаза 3 подовжена); моніторинг сатурації й толерантності до навантаження обов'язковий.</w:t>
      </w:r>
    </w:p>
    <w:p w14:paraId="1726FEB0" w14:textId="77777777" w:rsidR="00D87BF6" w:rsidRDefault="00F517E3">
      <w:pPr>
        <w:pStyle w:val="2"/>
        <w:spacing w:after="120"/>
      </w:pPr>
      <w:bookmarkStart w:id="435" w:name="_Toc234754109"/>
      <w:bookmarkStart w:id="436" w:name="_Toc234753968"/>
      <w:bookmarkStart w:id="437" w:name="_Toc234753827"/>
      <w:bookmarkStart w:id="438" w:name="_Toc234753686"/>
      <w:r>
        <w:t>5. СУПРОВІД ЛІКУВАННЯ (МОНІТОРИНГ)</w:t>
      </w:r>
      <w:bookmarkEnd w:id="435"/>
      <w:bookmarkEnd w:id="436"/>
      <w:bookmarkEnd w:id="437"/>
      <w:bookmarkEnd w:id="438"/>
    </w:p>
    <w:p w14:paraId="4E056999" w14:textId="77777777" w:rsidR="00D87BF6" w:rsidRDefault="00F517E3">
      <w:pPr>
        <w:pStyle w:val="3"/>
        <w:spacing w:before="160" w:after="80"/>
      </w:pPr>
      <w:bookmarkStart w:id="439" w:name="_Toc234754110"/>
      <w:bookmarkStart w:id="440" w:name="_Toc234753969"/>
      <w:bookmarkStart w:id="441" w:name="_Toc234753828"/>
      <w:bookmarkStart w:id="442" w:name="_Toc234753687"/>
      <w:r>
        <w:t>5.1 Календар контрольних точок</w:t>
      </w:r>
      <w:bookmarkEnd w:id="439"/>
      <w:bookmarkEnd w:id="440"/>
      <w:bookmarkEnd w:id="441"/>
      <w:bookmarkEnd w:id="442"/>
    </w:p>
    <w:p w14:paraId="40B0ED3F" w14:textId="77777777" w:rsidR="00D87BF6" w:rsidRDefault="00F517E3">
      <w:pPr>
        <w:spacing w:after="100"/>
        <w:jc w:val="both"/>
      </w:pPr>
      <w:r>
        <w:t xml:space="preserve">Стандартний календар контролю відповідає структурі Excel-ядра і включає п'ять контрольних точок </w:t>
      </w:r>
      <w:r>
        <w:t>після Baseline: 5-а, 10-а, 20-а, 40-а і 80-а доба лікування. На кожній контрольній точці повторюється вимірювання всіх 48 параметрів (Розділ 3.1) і вносяться в лист «3_коефіцієнти_розширеного_аналі».</w:t>
      </w:r>
    </w:p>
    <w:tbl>
      <w:tblPr>
        <w:tblW w:w="9072" w:type="dxa"/>
        <w:tblLayout w:type="fixed"/>
        <w:tblLook w:val="04A0" w:firstRow="1" w:lastRow="0" w:firstColumn="1" w:lastColumn="0" w:noHBand="0" w:noVBand="1"/>
      </w:tblPr>
      <w:tblGrid>
        <w:gridCol w:w="2269"/>
        <w:gridCol w:w="2268"/>
        <w:gridCol w:w="2268"/>
        <w:gridCol w:w="2267"/>
      </w:tblGrid>
      <w:tr w:rsidR="00D87BF6" w14:paraId="6895E4D4"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E8A5B7B" w14:textId="77777777" w:rsidR="00D87BF6" w:rsidRDefault="00F517E3">
            <w:r>
              <w:rPr>
                <w:b/>
                <w:bCs/>
              </w:rPr>
              <w:t>№</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CE47677" w14:textId="77777777" w:rsidR="00D87BF6" w:rsidRDefault="00F517E3">
            <w:r>
              <w:rPr>
                <w:b/>
                <w:bCs/>
              </w:rPr>
              <w:t>Назва етапу</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3A1ABF0" w14:textId="77777777" w:rsidR="00D87BF6" w:rsidRDefault="00F517E3">
            <w:r>
              <w:rPr>
                <w:b/>
                <w:bCs/>
              </w:rPr>
              <w:t>Орієнтовний строк</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C4E0801" w14:textId="77777777" w:rsidR="00D87BF6" w:rsidRDefault="00F517E3">
            <w:r>
              <w:rPr>
                <w:b/>
                <w:bCs/>
              </w:rPr>
              <w:t>Зміст</w:t>
            </w:r>
          </w:p>
        </w:tc>
      </w:tr>
      <w:tr w:rsidR="00D87BF6" w14:paraId="140868BF"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59788A62" w14:textId="77777777" w:rsidR="00D87BF6" w:rsidRDefault="00F517E3">
            <w:r>
              <w:t>1</w:t>
            </w:r>
          </w:p>
        </w:tc>
        <w:tc>
          <w:tcPr>
            <w:tcW w:w="2268" w:type="dxa"/>
            <w:tcBorders>
              <w:top w:val="single" w:sz="4" w:space="0" w:color="999999"/>
              <w:left w:val="single" w:sz="4" w:space="0" w:color="999999"/>
              <w:bottom w:val="single" w:sz="4" w:space="0" w:color="999999"/>
              <w:right w:val="single" w:sz="4" w:space="0" w:color="999999"/>
            </w:tcBorders>
            <w:vAlign w:val="center"/>
          </w:tcPr>
          <w:p w14:paraId="0061A4A0" w14:textId="77777777" w:rsidR="00D87BF6" w:rsidRDefault="00F517E3">
            <w:r>
              <w:t xml:space="preserve">Отримання </w:t>
            </w:r>
            <w:r>
              <w:t>завдання / первинний огляд</w:t>
            </w:r>
          </w:p>
        </w:tc>
        <w:tc>
          <w:tcPr>
            <w:tcW w:w="2268" w:type="dxa"/>
            <w:tcBorders>
              <w:top w:val="single" w:sz="4" w:space="0" w:color="999999"/>
              <w:left w:val="single" w:sz="4" w:space="0" w:color="999999"/>
              <w:bottom w:val="single" w:sz="4" w:space="0" w:color="999999"/>
              <w:right w:val="single" w:sz="4" w:space="0" w:color="999999"/>
            </w:tcBorders>
            <w:vAlign w:val="center"/>
          </w:tcPr>
          <w:p w14:paraId="3CF54B7E" w14:textId="77777777" w:rsidR="00D87BF6" w:rsidRDefault="00F517E3">
            <w:r>
              <w:t>День 0</w:t>
            </w:r>
          </w:p>
        </w:tc>
        <w:tc>
          <w:tcPr>
            <w:tcW w:w="2267" w:type="dxa"/>
            <w:tcBorders>
              <w:top w:val="single" w:sz="4" w:space="0" w:color="999999"/>
              <w:left w:val="single" w:sz="4" w:space="0" w:color="999999"/>
              <w:bottom w:val="single" w:sz="4" w:space="0" w:color="999999"/>
              <w:right w:val="single" w:sz="4" w:space="0" w:color="999999"/>
            </w:tcBorders>
            <w:vAlign w:val="center"/>
          </w:tcPr>
          <w:p w14:paraId="295DF18D" w14:textId="77777777" w:rsidR="00D87BF6" w:rsidRDefault="00F517E3">
            <w:r>
              <w:t>Baseline-обстеження, визначення зон 6+1, розрахунок вихідних CEI/MI/FRI/DMI/IBI</w:t>
            </w:r>
          </w:p>
        </w:tc>
      </w:tr>
      <w:tr w:rsidR="00D87BF6" w14:paraId="01146CEE"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1A7158B" w14:textId="77777777" w:rsidR="00D87BF6" w:rsidRDefault="00F517E3">
            <w:r>
              <w:t>2</w:t>
            </w:r>
          </w:p>
        </w:tc>
        <w:tc>
          <w:tcPr>
            <w:tcW w:w="2268" w:type="dxa"/>
            <w:tcBorders>
              <w:top w:val="single" w:sz="4" w:space="0" w:color="999999"/>
              <w:left w:val="single" w:sz="4" w:space="0" w:color="999999"/>
              <w:bottom w:val="single" w:sz="4" w:space="0" w:color="999999"/>
              <w:right w:val="single" w:sz="4" w:space="0" w:color="999999"/>
            </w:tcBorders>
            <w:vAlign w:val="center"/>
          </w:tcPr>
          <w:p w14:paraId="21F24B24" w14:textId="77777777" w:rsidR="00D87BF6" w:rsidRDefault="00F517E3">
            <w:r>
              <w:t>Контроль 1</w:t>
            </w:r>
          </w:p>
        </w:tc>
        <w:tc>
          <w:tcPr>
            <w:tcW w:w="2268" w:type="dxa"/>
            <w:tcBorders>
              <w:top w:val="single" w:sz="4" w:space="0" w:color="999999"/>
              <w:left w:val="single" w:sz="4" w:space="0" w:color="999999"/>
              <w:bottom w:val="single" w:sz="4" w:space="0" w:color="999999"/>
              <w:right w:val="single" w:sz="4" w:space="0" w:color="999999"/>
            </w:tcBorders>
            <w:vAlign w:val="center"/>
          </w:tcPr>
          <w:p w14:paraId="67396F27" w14:textId="77777777" w:rsidR="00D87BF6" w:rsidRDefault="00F517E3">
            <w:r>
              <w:t>Доба 5</w:t>
            </w:r>
          </w:p>
        </w:tc>
        <w:tc>
          <w:tcPr>
            <w:tcW w:w="2267" w:type="dxa"/>
            <w:tcBorders>
              <w:top w:val="single" w:sz="4" w:space="0" w:color="999999"/>
              <w:left w:val="single" w:sz="4" w:space="0" w:color="999999"/>
              <w:bottom w:val="single" w:sz="4" w:space="0" w:color="999999"/>
              <w:right w:val="single" w:sz="4" w:space="0" w:color="999999"/>
            </w:tcBorders>
            <w:vAlign w:val="center"/>
          </w:tcPr>
          <w:p w14:paraId="216A2B86" w14:textId="77777777" w:rsidR="00D87BF6" w:rsidRDefault="00F517E3">
            <w:r>
              <w:t>Оцінка гострої аналгетичної відповіді (Фаза 1)</w:t>
            </w:r>
          </w:p>
        </w:tc>
      </w:tr>
      <w:tr w:rsidR="00D87BF6" w14:paraId="042B730D"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7A39140" w14:textId="77777777" w:rsidR="00D87BF6" w:rsidRDefault="00F517E3">
            <w:r>
              <w:lastRenderedPageBreak/>
              <w:t>3</w:t>
            </w:r>
          </w:p>
        </w:tc>
        <w:tc>
          <w:tcPr>
            <w:tcW w:w="2268" w:type="dxa"/>
            <w:tcBorders>
              <w:top w:val="single" w:sz="4" w:space="0" w:color="999999"/>
              <w:left w:val="single" w:sz="4" w:space="0" w:color="999999"/>
              <w:bottom w:val="single" w:sz="4" w:space="0" w:color="999999"/>
              <w:right w:val="single" w:sz="4" w:space="0" w:color="999999"/>
            </w:tcBorders>
            <w:vAlign w:val="center"/>
          </w:tcPr>
          <w:p w14:paraId="2907ECDD" w14:textId="77777777" w:rsidR="00D87BF6" w:rsidRDefault="00F517E3">
            <w:r>
              <w:t>Контроль 2</w:t>
            </w:r>
          </w:p>
        </w:tc>
        <w:tc>
          <w:tcPr>
            <w:tcW w:w="2268" w:type="dxa"/>
            <w:tcBorders>
              <w:top w:val="single" w:sz="4" w:space="0" w:color="999999"/>
              <w:left w:val="single" w:sz="4" w:space="0" w:color="999999"/>
              <w:bottom w:val="single" w:sz="4" w:space="0" w:color="999999"/>
              <w:right w:val="single" w:sz="4" w:space="0" w:color="999999"/>
            </w:tcBorders>
            <w:vAlign w:val="center"/>
          </w:tcPr>
          <w:p w14:paraId="3016AA7F" w14:textId="77777777" w:rsidR="00D87BF6" w:rsidRDefault="00F517E3">
            <w:r>
              <w:t>Доба 10</w:t>
            </w:r>
          </w:p>
        </w:tc>
        <w:tc>
          <w:tcPr>
            <w:tcW w:w="2267" w:type="dxa"/>
            <w:tcBorders>
              <w:top w:val="single" w:sz="4" w:space="0" w:color="999999"/>
              <w:left w:val="single" w:sz="4" w:space="0" w:color="999999"/>
              <w:bottom w:val="single" w:sz="4" w:space="0" w:color="999999"/>
              <w:right w:val="single" w:sz="4" w:space="0" w:color="999999"/>
            </w:tcBorders>
            <w:vAlign w:val="center"/>
          </w:tcPr>
          <w:p w14:paraId="7097A1EA" w14:textId="77777777" w:rsidR="00D87BF6" w:rsidRDefault="00F517E3">
            <w:r>
              <w:t>Підтвердження стабільності аналгетичного ефекту</w:t>
            </w:r>
          </w:p>
        </w:tc>
      </w:tr>
      <w:tr w:rsidR="00D87BF6" w14:paraId="19F5CA78"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11E97E49" w14:textId="77777777" w:rsidR="00D87BF6" w:rsidRDefault="00F517E3">
            <w:r>
              <w:t>4</w:t>
            </w:r>
          </w:p>
        </w:tc>
        <w:tc>
          <w:tcPr>
            <w:tcW w:w="2268" w:type="dxa"/>
            <w:tcBorders>
              <w:top w:val="single" w:sz="4" w:space="0" w:color="999999"/>
              <w:left w:val="single" w:sz="4" w:space="0" w:color="999999"/>
              <w:bottom w:val="single" w:sz="4" w:space="0" w:color="999999"/>
              <w:right w:val="single" w:sz="4" w:space="0" w:color="999999"/>
            </w:tcBorders>
            <w:vAlign w:val="center"/>
          </w:tcPr>
          <w:p w14:paraId="459E71B6" w14:textId="77777777" w:rsidR="00D87BF6" w:rsidRDefault="00F517E3">
            <w:r>
              <w:t>Контроль 3</w:t>
            </w:r>
          </w:p>
        </w:tc>
        <w:tc>
          <w:tcPr>
            <w:tcW w:w="2268" w:type="dxa"/>
            <w:tcBorders>
              <w:top w:val="single" w:sz="4" w:space="0" w:color="999999"/>
              <w:left w:val="single" w:sz="4" w:space="0" w:color="999999"/>
              <w:bottom w:val="single" w:sz="4" w:space="0" w:color="999999"/>
              <w:right w:val="single" w:sz="4" w:space="0" w:color="999999"/>
            </w:tcBorders>
            <w:vAlign w:val="center"/>
          </w:tcPr>
          <w:p w14:paraId="6A7D3FFC" w14:textId="77777777" w:rsidR="00D87BF6" w:rsidRDefault="00F517E3">
            <w:r>
              <w:t>Доба 20</w:t>
            </w:r>
          </w:p>
        </w:tc>
        <w:tc>
          <w:tcPr>
            <w:tcW w:w="2267" w:type="dxa"/>
            <w:tcBorders>
              <w:top w:val="single" w:sz="4" w:space="0" w:color="999999"/>
              <w:left w:val="single" w:sz="4" w:space="0" w:color="999999"/>
              <w:bottom w:val="single" w:sz="4" w:space="0" w:color="999999"/>
              <w:right w:val="single" w:sz="4" w:space="0" w:color="999999"/>
            </w:tcBorders>
            <w:vAlign w:val="center"/>
          </w:tcPr>
          <w:p w14:paraId="620CA3D3" w14:textId="77777777" w:rsidR="00D87BF6" w:rsidRDefault="00F517E3">
            <w:r>
              <w:t>Оцінка початку регенеративної фази (Фаза 2)</w:t>
            </w:r>
          </w:p>
        </w:tc>
      </w:tr>
      <w:tr w:rsidR="00D87BF6" w14:paraId="68220B0B"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56517E4" w14:textId="77777777" w:rsidR="00D87BF6" w:rsidRDefault="00F517E3">
            <w:r>
              <w:t>5</w:t>
            </w:r>
          </w:p>
        </w:tc>
        <w:tc>
          <w:tcPr>
            <w:tcW w:w="2268" w:type="dxa"/>
            <w:tcBorders>
              <w:top w:val="single" w:sz="4" w:space="0" w:color="999999"/>
              <w:left w:val="single" w:sz="4" w:space="0" w:color="999999"/>
              <w:bottom w:val="single" w:sz="4" w:space="0" w:color="999999"/>
              <w:right w:val="single" w:sz="4" w:space="0" w:color="999999"/>
            </w:tcBorders>
            <w:vAlign w:val="center"/>
          </w:tcPr>
          <w:p w14:paraId="12524572" w14:textId="77777777" w:rsidR="00D87BF6" w:rsidRDefault="00F517E3">
            <w:r>
              <w:t>Контроль 4</w:t>
            </w:r>
          </w:p>
        </w:tc>
        <w:tc>
          <w:tcPr>
            <w:tcW w:w="2268" w:type="dxa"/>
            <w:tcBorders>
              <w:top w:val="single" w:sz="4" w:space="0" w:color="999999"/>
              <w:left w:val="single" w:sz="4" w:space="0" w:color="999999"/>
              <w:bottom w:val="single" w:sz="4" w:space="0" w:color="999999"/>
              <w:right w:val="single" w:sz="4" w:space="0" w:color="999999"/>
            </w:tcBorders>
            <w:vAlign w:val="center"/>
          </w:tcPr>
          <w:p w14:paraId="793EE20E" w14:textId="77777777" w:rsidR="00D87BF6" w:rsidRDefault="00F517E3">
            <w:r>
              <w:t>Доба 40</w:t>
            </w:r>
          </w:p>
        </w:tc>
        <w:tc>
          <w:tcPr>
            <w:tcW w:w="2267" w:type="dxa"/>
            <w:tcBorders>
              <w:top w:val="single" w:sz="4" w:space="0" w:color="999999"/>
              <w:left w:val="single" w:sz="4" w:space="0" w:color="999999"/>
              <w:bottom w:val="single" w:sz="4" w:space="0" w:color="999999"/>
              <w:right w:val="single" w:sz="4" w:space="0" w:color="999999"/>
            </w:tcBorders>
            <w:vAlign w:val="center"/>
          </w:tcPr>
          <w:p w14:paraId="7C732366" w14:textId="77777777" w:rsidR="00D87BF6" w:rsidRDefault="00F517E3">
            <w:r>
              <w:t>Пікова точка оцінки ефективності курсу, рішення щодо переходу у Фазу 3</w:t>
            </w:r>
          </w:p>
        </w:tc>
      </w:tr>
      <w:tr w:rsidR="00D87BF6" w14:paraId="4895F7C9"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7D0EA319" w14:textId="77777777" w:rsidR="00D87BF6" w:rsidRDefault="00F517E3">
            <w:r>
              <w:t>6</w:t>
            </w:r>
          </w:p>
        </w:tc>
        <w:tc>
          <w:tcPr>
            <w:tcW w:w="2268" w:type="dxa"/>
            <w:tcBorders>
              <w:top w:val="single" w:sz="4" w:space="0" w:color="999999"/>
              <w:left w:val="single" w:sz="4" w:space="0" w:color="999999"/>
              <w:bottom w:val="single" w:sz="4" w:space="0" w:color="999999"/>
              <w:right w:val="single" w:sz="4" w:space="0" w:color="999999"/>
            </w:tcBorders>
            <w:vAlign w:val="center"/>
          </w:tcPr>
          <w:p w14:paraId="3593EAD2" w14:textId="77777777" w:rsidR="00D87BF6" w:rsidRDefault="00F517E3">
            <w:r>
              <w:t>Контроль 5 (фінальний)</w:t>
            </w:r>
          </w:p>
        </w:tc>
        <w:tc>
          <w:tcPr>
            <w:tcW w:w="2268" w:type="dxa"/>
            <w:tcBorders>
              <w:top w:val="single" w:sz="4" w:space="0" w:color="999999"/>
              <w:left w:val="single" w:sz="4" w:space="0" w:color="999999"/>
              <w:bottom w:val="single" w:sz="4" w:space="0" w:color="999999"/>
              <w:right w:val="single" w:sz="4" w:space="0" w:color="999999"/>
            </w:tcBorders>
            <w:vAlign w:val="center"/>
          </w:tcPr>
          <w:p w14:paraId="06A45422" w14:textId="77777777" w:rsidR="00D87BF6" w:rsidRDefault="00F517E3">
            <w:r>
              <w:t>Доба 80</w:t>
            </w:r>
          </w:p>
        </w:tc>
        <w:tc>
          <w:tcPr>
            <w:tcW w:w="2267" w:type="dxa"/>
            <w:tcBorders>
              <w:top w:val="single" w:sz="4" w:space="0" w:color="999999"/>
              <w:left w:val="single" w:sz="4" w:space="0" w:color="999999"/>
              <w:bottom w:val="single" w:sz="4" w:space="0" w:color="999999"/>
              <w:right w:val="single" w:sz="4" w:space="0" w:color="999999"/>
            </w:tcBorders>
            <w:vAlign w:val="center"/>
          </w:tcPr>
          <w:p w14:paraId="693C47A8" w14:textId="77777777" w:rsidR="00D87BF6" w:rsidRDefault="00F517E3">
            <w:r>
              <w:t>Оцінка довгострокового утримання ефекту, розрахунок RI та ILREI</w:t>
            </w:r>
          </w:p>
        </w:tc>
      </w:tr>
    </w:tbl>
    <w:p w14:paraId="3C4FA83F" w14:textId="77777777" w:rsidR="00D87BF6" w:rsidRDefault="00D87BF6">
      <w:pPr>
        <w:spacing w:after="40"/>
      </w:pPr>
    </w:p>
    <w:p w14:paraId="56F644A3" w14:textId="77777777" w:rsidR="00D87BF6" w:rsidRDefault="00F517E3">
      <w:pPr>
        <w:pStyle w:val="3"/>
        <w:spacing w:before="160" w:after="80"/>
      </w:pPr>
      <w:bookmarkStart w:id="443" w:name="_Toc234753970"/>
      <w:bookmarkStart w:id="444" w:name="_Toc234754111"/>
      <w:bookmarkStart w:id="445" w:name="_Toc234753688"/>
      <w:bookmarkStart w:id="446" w:name="_Toc234753829"/>
      <w:r>
        <w:t>5.2 Інтерпретація трендових діаграм</w:t>
      </w:r>
      <w:bookmarkEnd w:id="443"/>
      <w:bookmarkEnd w:id="444"/>
      <w:bookmarkEnd w:id="445"/>
      <w:bookmarkEnd w:id="446"/>
    </w:p>
    <w:p w14:paraId="40B4138E" w14:textId="77777777" w:rsidR="00D87BF6" w:rsidRDefault="00F517E3">
      <w:pPr>
        <w:spacing w:after="100"/>
        <w:jc w:val="both"/>
      </w:pPr>
      <w:r>
        <w:t>Лист «G_Тренди» Excel-ядра автоматично будує чотири трендові діаграми на основі внесених контрольних вимірів:</w:t>
      </w:r>
    </w:p>
    <w:p w14:paraId="575F0F78" w14:textId="77777777" w:rsidR="00D87BF6" w:rsidRDefault="00F517E3">
      <w:pPr>
        <w:pStyle w:val="af5"/>
        <w:numPr>
          <w:ilvl w:val="0"/>
          <w:numId w:val="2"/>
        </w:numPr>
        <w:spacing w:after="40"/>
      </w:pPr>
      <w:r>
        <w:t>«Хронічний біль та ПТСР-компоненти» — динаміка VAS, PCL-5, HADS-A, HADS-D, CSI — основний індикатор ефективнос</w:t>
      </w:r>
      <w:r>
        <w:t>ті при коморбідному больово-психоемоційному синдромі;</w:t>
      </w:r>
    </w:p>
    <w:p w14:paraId="74E1431C" w14:textId="77777777" w:rsidR="00D87BF6" w:rsidRDefault="00F517E3">
      <w:pPr>
        <w:pStyle w:val="af5"/>
        <w:numPr>
          <w:ilvl w:val="0"/>
          <w:numId w:val="2"/>
        </w:numPr>
        <w:spacing w:after="40"/>
      </w:pPr>
      <w:r>
        <w:t>«Автономна нервова система» — HRV, RMSSD, LF/HF — індикатор вегетативної стабілізації, очікується поступове зростання HRV/RMSSD і зниження LF/HF;</w:t>
      </w:r>
    </w:p>
    <w:p w14:paraId="00D8852F" w14:textId="77777777" w:rsidR="00D87BF6" w:rsidRDefault="00F517E3">
      <w:pPr>
        <w:pStyle w:val="af5"/>
        <w:numPr>
          <w:ilvl w:val="0"/>
          <w:numId w:val="2"/>
        </w:numPr>
        <w:spacing w:after="40"/>
      </w:pPr>
      <w:r>
        <w:t>«Композитні бали доменів» — сім ліній (Pain, Neuro, ANS,</w:t>
      </w:r>
      <w:r>
        <w:t xml:space="preserve"> Function, Trophic, Digital, Lab) — дозволяє візуально виявити «відстаючий» домен, що потребує корекції протоколу;</w:t>
      </w:r>
    </w:p>
    <w:p w14:paraId="0D7A00DE" w14:textId="77777777" w:rsidR="00D87BF6" w:rsidRDefault="00F517E3">
      <w:pPr>
        <w:pStyle w:val="af5"/>
        <w:numPr>
          <w:ilvl w:val="0"/>
          <w:numId w:val="2"/>
        </w:numPr>
        <w:spacing w:after="40"/>
      </w:pPr>
      <w:r>
        <w:t>«Інтегральні індекси ефективності» — CEI/MI/FRI/DMI/IBI/CREI — узагальнена траєкторія лікування для клінічного звіту й міжцентрового порівнян</w:t>
      </w:r>
      <w:r>
        <w:t>ня.</w:t>
      </w:r>
    </w:p>
    <w:p w14:paraId="1C7FFF3F" w14:textId="77777777" w:rsidR="00D87BF6" w:rsidRDefault="00F517E3">
      <w:pPr>
        <w:spacing w:after="100"/>
        <w:jc w:val="both"/>
      </w:pPr>
      <w:r>
        <w:t>Немонотонна динаміка (тимчасове погіршення окремого параметра між контрольними точками) є ОЧІКУВАНОЮ фізіологічною варіабельністю і сама по собі не є підставою для зупинки лікування — оцінюється загальний тренд за 3 і більше точками.</w:t>
      </w:r>
    </w:p>
    <w:p w14:paraId="756FD482" w14:textId="77777777" w:rsidR="00D87BF6" w:rsidRDefault="00F517E3">
      <w:pPr>
        <w:pStyle w:val="3"/>
        <w:spacing w:before="160" w:after="80"/>
      </w:pPr>
      <w:bookmarkStart w:id="447" w:name="_Toc234753830"/>
      <w:bookmarkStart w:id="448" w:name="_Toc234753971"/>
      <w:bookmarkStart w:id="449" w:name="_Toc234754112"/>
      <w:bookmarkStart w:id="450" w:name="_Toc234753689"/>
      <w:r>
        <w:t>5.3 Порогові значе</w:t>
      </w:r>
      <w:r>
        <w:t>ння індексів і клінічні рішення</w:t>
      </w:r>
      <w:bookmarkEnd w:id="447"/>
      <w:bookmarkEnd w:id="448"/>
      <w:bookmarkEnd w:id="449"/>
      <w:bookmarkEnd w:id="450"/>
    </w:p>
    <w:tbl>
      <w:tblPr>
        <w:tblW w:w="9072" w:type="dxa"/>
        <w:tblLayout w:type="fixed"/>
        <w:tblLook w:val="04A0" w:firstRow="1" w:lastRow="0" w:firstColumn="1" w:lastColumn="0" w:noHBand="0" w:noVBand="1"/>
      </w:tblPr>
      <w:tblGrid>
        <w:gridCol w:w="2269"/>
        <w:gridCol w:w="2268"/>
        <w:gridCol w:w="2268"/>
        <w:gridCol w:w="2267"/>
      </w:tblGrid>
      <w:tr w:rsidR="00D87BF6" w14:paraId="2E36D849"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E3885C2" w14:textId="77777777" w:rsidR="00D87BF6" w:rsidRDefault="00F517E3">
            <w:r>
              <w:rPr>
                <w:b/>
                <w:bCs/>
              </w:rPr>
              <w:t>Індекс</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97055BE" w14:textId="77777777" w:rsidR="00D87BF6" w:rsidRDefault="00F517E3">
            <w:r>
              <w:rPr>
                <w:b/>
                <w:bCs/>
              </w:rPr>
              <w:t>Поріг клінічної значущості</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59633F0" w14:textId="77777777" w:rsidR="00D87BF6" w:rsidRDefault="00F517E3">
            <w:r>
              <w:rPr>
                <w:b/>
                <w:bCs/>
              </w:rPr>
              <w:t>Інтерпретація</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E5356D5" w14:textId="77777777" w:rsidR="00D87BF6" w:rsidRDefault="00F517E3">
            <w:r>
              <w:rPr>
                <w:b/>
                <w:bCs/>
              </w:rPr>
              <w:t>Клінічне рішення</w:t>
            </w:r>
          </w:p>
        </w:tc>
      </w:tr>
      <w:tr w:rsidR="00D87BF6" w14:paraId="67D34E75"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914371F" w14:textId="77777777" w:rsidR="00D87BF6" w:rsidRDefault="00F517E3">
            <w:r>
              <w:t>CEI (клінічна ефективність)</w:t>
            </w:r>
          </w:p>
        </w:tc>
        <w:tc>
          <w:tcPr>
            <w:tcW w:w="2268" w:type="dxa"/>
            <w:tcBorders>
              <w:top w:val="single" w:sz="4" w:space="0" w:color="999999"/>
              <w:left w:val="single" w:sz="4" w:space="0" w:color="999999"/>
              <w:bottom w:val="single" w:sz="4" w:space="0" w:color="999999"/>
              <w:right w:val="single" w:sz="4" w:space="0" w:color="999999"/>
            </w:tcBorders>
            <w:vAlign w:val="center"/>
          </w:tcPr>
          <w:p w14:paraId="6793687E" w14:textId="77777777" w:rsidR="00D87BF6" w:rsidRDefault="00F517E3">
            <w:r>
              <w:t>≥0,50</w:t>
            </w:r>
          </w:p>
        </w:tc>
        <w:tc>
          <w:tcPr>
            <w:tcW w:w="2268" w:type="dxa"/>
            <w:tcBorders>
              <w:top w:val="single" w:sz="4" w:space="0" w:color="999999"/>
              <w:left w:val="single" w:sz="4" w:space="0" w:color="999999"/>
              <w:bottom w:val="single" w:sz="4" w:space="0" w:color="999999"/>
              <w:right w:val="single" w:sz="4" w:space="0" w:color="999999"/>
            </w:tcBorders>
            <w:vAlign w:val="center"/>
          </w:tcPr>
          <w:p w14:paraId="1D1C8783" w14:textId="77777777" w:rsidR="00D87BF6" w:rsidRDefault="00F517E3">
            <w:r>
              <w:t>&amp;lt;0,25 — ефекту немає; 0,25–0,50 — помірний; 0,50–0,70 — добрий; &amp;gt;0,70 — високий</w:t>
            </w:r>
          </w:p>
        </w:tc>
        <w:tc>
          <w:tcPr>
            <w:tcW w:w="2267" w:type="dxa"/>
            <w:tcBorders>
              <w:top w:val="single" w:sz="4" w:space="0" w:color="999999"/>
              <w:left w:val="single" w:sz="4" w:space="0" w:color="999999"/>
              <w:bottom w:val="single" w:sz="4" w:space="0" w:color="999999"/>
              <w:right w:val="single" w:sz="4" w:space="0" w:color="999999"/>
            </w:tcBorders>
            <w:vAlign w:val="center"/>
          </w:tcPr>
          <w:p w14:paraId="6A8768FB" w14:textId="77777777" w:rsidR="00D87BF6" w:rsidRDefault="00F517E3">
            <w:r>
              <w:t>Продовжити або переглянути протокол</w:t>
            </w:r>
          </w:p>
        </w:tc>
      </w:tr>
      <w:tr w:rsidR="00D87BF6" w14:paraId="3C938C49"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075C036" w14:textId="77777777" w:rsidR="00D87BF6" w:rsidRDefault="00F517E3">
            <w:r>
              <w:t>MI (механістичний)</w:t>
            </w:r>
          </w:p>
        </w:tc>
        <w:tc>
          <w:tcPr>
            <w:tcW w:w="2268" w:type="dxa"/>
            <w:tcBorders>
              <w:top w:val="single" w:sz="4" w:space="0" w:color="999999"/>
              <w:left w:val="single" w:sz="4" w:space="0" w:color="999999"/>
              <w:bottom w:val="single" w:sz="4" w:space="0" w:color="999999"/>
              <w:right w:val="single" w:sz="4" w:space="0" w:color="999999"/>
            </w:tcBorders>
            <w:vAlign w:val="center"/>
          </w:tcPr>
          <w:p w14:paraId="305BAC10" w14:textId="77777777" w:rsidR="00D87BF6" w:rsidRDefault="00F517E3">
            <w:r>
              <w:t>≥0,50</w:t>
            </w:r>
          </w:p>
        </w:tc>
        <w:tc>
          <w:tcPr>
            <w:tcW w:w="2268" w:type="dxa"/>
            <w:tcBorders>
              <w:top w:val="single" w:sz="4" w:space="0" w:color="999999"/>
              <w:left w:val="single" w:sz="4" w:space="0" w:color="999999"/>
              <w:bottom w:val="single" w:sz="4" w:space="0" w:color="999999"/>
              <w:right w:val="single" w:sz="4" w:space="0" w:color="999999"/>
            </w:tcBorders>
            <w:vAlign w:val="center"/>
          </w:tcPr>
          <w:p w14:paraId="47E4B07D" w14:textId="77777777" w:rsidR="00D87BF6" w:rsidRDefault="00F517E3">
            <w:r>
              <w:t>&amp;lt;0,30 — докази відсутні; 0,30–0,60 — часткові; &amp;gt;0,60 — виражені</w:t>
            </w:r>
          </w:p>
        </w:tc>
        <w:tc>
          <w:tcPr>
            <w:tcW w:w="2267" w:type="dxa"/>
            <w:tcBorders>
              <w:top w:val="single" w:sz="4" w:space="0" w:color="999999"/>
              <w:left w:val="single" w:sz="4" w:space="0" w:color="999999"/>
              <w:bottom w:val="single" w:sz="4" w:space="0" w:color="999999"/>
              <w:right w:val="single" w:sz="4" w:space="0" w:color="999999"/>
            </w:tcBorders>
            <w:vAlign w:val="center"/>
          </w:tcPr>
          <w:p w14:paraId="2B537A9C" w14:textId="77777777" w:rsidR="00D87BF6" w:rsidRDefault="00F517E3">
            <w:r>
              <w:t>Аналіз механізмів відповіді</w:t>
            </w:r>
          </w:p>
        </w:tc>
      </w:tr>
      <w:tr w:rsidR="00D87BF6" w14:paraId="37FF556F"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379AFA7" w14:textId="77777777" w:rsidR="00D87BF6" w:rsidRDefault="00F517E3">
            <w:r>
              <w:t>FRI (функціональне відновлення)</w:t>
            </w:r>
          </w:p>
        </w:tc>
        <w:tc>
          <w:tcPr>
            <w:tcW w:w="2268" w:type="dxa"/>
            <w:tcBorders>
              <w:top w:val="single" w:sz="4" w:space="0" w:color="999999"/>
              <w:left w:val="single" w:sz="4" w:space="0" w:color="999999"/>
              <w:bottom w:val="single" w:sz="4" w:space="0" w:color="999999"/>
              <w:right w:val="single" w:sz="4" w:space="0" w:color="999999"/>
            </w:tcBorders>
            <w:vAlign w:val="center"/>
          </w:tcPr>
          <w:p w14:paraId="6E54590E" w14:textId="77777777" w:rsidR="00D87BF6" w:rsidRDefault="00F517E3">
            <w:r>
              <w:t>≥0,50</w:t>
            </w:r>
          </w:p>
        </w:tc>
        <w:tc>
          <w:tcPr>
            <w:tcW w:w="2268" w:type="dxa"/>
            <w:tcBorders>
              <w:top w:val="single" w:sz="4" w:space="0" w:color="999999"/>
              <w:left w:val="single" w:sz="4" w:space="0" w:color="999999"/>
              <w:bottom w:val="single" w:sz="4" w:space="0" w:color="999999"/>
              <w:right w:val="single" w:sz="4" w:space="0" w:color="999999"/>
            </w:tcBorders>
            <w:vAlign w:val="center"/>
          </w:tcPr>
          <w:p w14:paraId="34E9618D" w14:textId="77777777" w:rsidR="00D87BF6" w:rsidRDefault="00F517E3">
            <w:r>
              <w:t>&amp;lt;0,25 — низьке; 0,25–0,50 — помірне; &amp;gt;0,50 — добре</w:t>
            </w:r>
          </w:p>
        </w:tc>
        <w:tc>
          <w:tcPr>
            <w:tcW w:w="2267" w:type="dxa"/>
            <w:tcBorders>
              <w:top w:val="single" w:sz="4" w:space="0" w:color="999999"/>
              <w:left w:val="single" w:sz="4" w:space="0" w:color="999999"/>
              <w:bottom w:val="single" w:sz="4" w:space="0" w:color="999999"/>
              <w:right w:val="single" w:sz="4" w:space="0" w:color="999999"/>
            </w:tcBorders>
            <w:vAlign w:val="center"/>
          </w:tcPr>
          <w:p w14:paraId="7850349D" w14:textId="77777777" w:rsidR="00D87BF6" w:rsidRDefault="00F517E3">
            <w:r>
              <w:t>Корекція реабілітаційної програми</w:t>
            </w:r>
          </w:p>
        </w:tc>
      </w:tr>
      <w:tr w:rsidR="00D87BF6" w14:paraId="5BCAFAB4"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597D5A77" w14:textId="77777777" w:rsidR="00D87BF6" w:rsidRDefault="00F517E3">
            <w:r>
              <w:t>DM</w:t>
            </w:r>
            <w:r>
              <w:t>I (модифікація патпроцесу)</w:t>
            </w:r>
          </w:p>
        </w:tc>
        <w:tc>
          <w:tcPr>
            <w:tcW w:w="2268" w:type="dxa"/>
            <w:tcBorders>
              <w:top w:val="single" w:sz="4" w:space="0" w:color="999999"/>
              <w:left w:val="single" w:sz="4" w:space="0" w:color="999999"/>
              <w:bottom w:val="single" w:sz="4" w:space="0" w:color="999999"/>
              <w:right w:val="single" w:sz="4" w:space="0" w:color="999999"/>
            </w:tcBorders>
            <w:vAlign w:val="center"/>
          </w:tcPr>
          <w:p w14:paraId="39046A96" w14:textId="77777777" w:rsidR="00D87BF6" w:rsidRDefault="00F517E3">
            <w:r>
              <w:t>≥0,70</w:t>
            </w:r>
          </w:p>
        </w:tc>
        <w:tc>
          <w:tcPr>
            <w:tcW w:w="2268" w:type="dxa"/>
            <w:tcBorders>
              <w:top w:val="single" w:sz="4" w:space="0" w:color="999999"/>
              <w:left w:val="single" w:sz="4" w:space="0" w:color="999999"/>
              <w:bottom w:val="single" w:sz="4" w:space="0" w:color="999999"/>
              <w:right w:val="single" w:sz="4" w:space="0" w:color="999999"/>
            </w:tcBorders>
            <w:vAlign w:val="center"/>
          </w:tcPr>
          <w:p w14:paraId="7979D0C9" w14:textId="77777777" w:rsidR="00D87BF6" w:rsidRDefault="00F517E3">
            <w:r>
              <w:t>&amp;lt;0,40 — симптоматичний ефект; 0,40–0,70 — частковий; &amp;gt;0,70 — модифікуючий</w:t>
            </w:r>
          </w:p>
        </w:tc>
        <w:tc>
          <w:tcPr>
            <w:tcW w:w="2267" w:type="dxa"/>
            <w:tcBorders>
              <w:top w:val="single" w:sz="4" w:space="0" w:color="999999"/>
              <w:left w:val="single" w:sz="4" w:space="0" w:color="999999"/>
              <w:bottom w:val="single" w:sz="4" w:space="0" w:color="999999"/>
              <w:right w:val="single" w:sz="4" w:space="0" w:color="999999"/>
            </w:tcBorders>
            <w:vAlign w:val="center"/>
          </w:tcPr>
          <w:p w14:paraId="514B961F" w14:textId="77777777" w:rsidR="00D87BF6" w:rsidRDefault="00F517E3">
            <w:r>
              <w:t>Оцінка патогенетичного впливу</w:t>
            </w:r>
          </w:p>
        </w:tc>
      </w:tr>
      <w:tr w:rsidR="00D87BF6" w14:paraId="7F0B0111"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1500A442" w14:textId="77777777" w:rsidR="00D87BF6" w:rsidRDefault="00F517E3">
            <w:r>
              <w:t xml:space="preserve">RI (утримання </w:t>
            </w:r>
            <w:r>
              <w:lastRenderedPageBreak/>
              <w:t>ефекту)</w:t>
            </w:r>
          </w:p>
        </w:tc>
        <w:tc>
          <w:tcPr>
            <w:tcW w:w="2268" w:type="dxa"/>
            <w:tcBorders>
              <w:top w:val="single" w:sz="4" w:space="0" w:color="999999"/>
              <w:left w:val="single" w:sz="4" w:space="0" w:color="999999"/>
              <w:bottom w:val="single" w:sz="4" w:space="0" w:color="999999"/>
              <w:right w:val="single" w:sz="4" w:space="0" w:color="999999"/>
            </w:tcBorders>
            <w:vAlign w:val="center"/>
          </w:tcPr>
          <w:p w14:paraId="54AA3BC9" w14:textId="77777777" w:rsidR="00D87BF6" w:rsidRDefault="00F517E3">
            <w:r>
              <w:lastRenderedPageBreak/>
              <w:t>≥0,75</w:t>
            </w:r>
          </w:p>
        </w:tc>
        <w:tc>
          <w:tcPr>
            <w:tcW w:w="2268" w:type="dxa"/>
            <w:tcBorders>
              <w:top w:val="single" w:sz="4" w:space="0" w:color="999999"/>
              <w:left w:val="single" w:sz="4" w:space="0" w:color="999999"/>
              <w:bottom w:val="single" w:sz="4" w:space="0" w:color="999999"/>
              <w:right w:val="single" w:sz="4" w:space="0" w:color="999999"/>
            </w:tcBorders>
            <w:vAlign w:val="center"/>
          </w:tcPr>
          <w:p w14:paraId="21C4769F" w14:textId="77777777" w:rsidR="00D87BF6" w:rsidRDefault="00F517E3">
            <w:r>
              <w:t xml:space="preserve">&amp;lt;0,50 — </w:t>
            </w:r>
            <w:r>
              <w:lastRenderedPageBreak/>
              <w:t>нестійкий; 0,50–0,75 — середній; &amp;gt;0,75 — добрий; &amp;gt;0,90 — відмінний</w:t>
            </w:r>
          </w:p>
        </w:tc>
        <w:tc>
          <w:tcPr>
            <w:tcW w:w="2267" w:type="dxa"/>
            <w:tcBorders>
              <w:top w:val="single" w:sz="4" w:space="0" w:color="999999"/>
              <w:left w:val="single" w:sz="4" w:space="0" w:color="999999"/>
              <w:bottom w:val="single" w:sz="4" w:space="0" w:color="999999"/>
              <w:right w:val="single" w:sz="4" w:space="0" w:color="999999"/>
            </w:tcBorders>
            <w:vAlign w:val="center"/>
          </w:tcPr>
          <w:p w14:paraId="09077B1F" w14:textId="77777777" w:rsidR="00D87BF6" w:rsidRDefault="00F517E3">
            <w:r>
              <w:lastRenderedPageBreak/>
              <w:t xml:space="preserve">Оцінка потреби в </w:t>
            </w:r>
            <w:r>
              <w:lastRenderedPageBreak/>
              <w:t>підтримуючих сеансах</w:t>
            </w:r>
          </w:p>
        </w:tc>
      </w:tr>
      <w:tr w:rsidR="00D87BF6" w14:paraId="2B75F882"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6434DAD7" w14:textId="77777777" w:rsidR="00D87BF6" w:rsidRDefault="00F517E3">
            <w:r>
              <w:lastRenderedPageBreak/>
              <w:t>ILREI (фінальний індекс)</w:t>
            </w:r>
          </w:p>
        </w:tc>
        <w:tc>
          <w:tcPr>
            <w:tcW w:w="2268" w:type="dxa"/>
            <w:tcBorders>
              <w:top w:val="single" w:sz="4" w:space="0" w:color="999999"/>
              <w:left w:val="single" w:sz="4" w:space="0" w:color="999999"/>
              <w:bottom w:val="single" w:sz="4" w:space="0" w:color="999999"/>
              <w:right w:val="single" w:sz="4" w:space="0" w:color="999999"/>
            </w:tcBorders>
            <w:vAlign w:val="center"/>
          </w:tcPr>
          <w:p w14:paraId="5ABC5913" w14:textId="77777777" w:rsidR="00D87BF6" w:rsidRDefault="00F517E3">
            <w:r>
              <w:t>≥0,70</w:t>
            </w:r>
          </w:p>
        </w:tc>
        <w:tc>
          <w:tcPr>
            <w:tcW w:w="2268" w:type="dxa"/>
            <w:tcBorders>
              <w:top w:val="single" w:sz="4" w:space="0" w:color="999999"/>
              <w:left w:val="single" w:sz="4" w:space="0" w:color="999999"/>
              <w:bottom w:val="single" w:sz="4" w:space="0" w:color="999999"/>
              <w:right w:val="single" w:sz="4" w:space="0" w:color="999999"/>
            </w:tcBorders>
            <w:vAlign w:val="center"/>
          </w:tcPr>
          <w:p w14:paraId="06B2081F" w14:textId="77777777" w:rsidR="00D87BF6" w:rsidRDefault="00F517E3">
            <w:r>
              <w:t>&amp;lt;0,25 — неефективно; 0,25–0,50 — помірно; 0,50–0,70 — добре; 0,70–0,85 — високо; &amp;gt;0,85 — відмінно</w:t>
            </w:r>
          </w:p>
        </w:tc>
        <w:tc>
          <w:tcPr>
            <w:tcW w:w="2267" w:type="dxa"/>
            <w:tcBorders>
              <w:top w:val="single" w:sz="4" w:space="0" w:color="999999"/>
              <w:left w:val="single" w:sz="4" w:space="0" w:color="999999"/>
              <w:bottom w:val="single" w:sz="4" w:space="0" w:color="999999"/>
              <w:right w:val="single" w:sz="4" w:space="0" w:color="999999"/>
            </w:tcBorders>
            <w:vAlign w:val="center"/>
          </w:tcPr>
          <w:p w14:paraId="76EE350C" w14:textId="77777777" w:rsidR="00D87BF6" w:rsidRDefault="00F517E3">
            <w:r>
              <w:t>Остаточний клінічний висновок про курс</w:t>
            </w:r>
          </w:p>
        </w:tc>
      </w:tr>
    </w:tbl>
    <w:p w14:paraId="67CB6379" w14:textId="77777777" w:rsidR="00D87BF6" w:rsidRDefault="00D87BF6">
      <w:pPr>
        <w:spacing w:after="40"/>
      </w:pPr>
    </w:p>
    <w:p w14:paraId="00B40768" w14:textId="77777777" w:rsidR="00D87BF6" w:rsidRDefault="00F517E3">
      <w:pPr>
        <w:pStyle w:val="3"/>
        <w:spacing w:before="160" w:after="80"/>
      </w:pPr>
      <w:bookmarkStart w:id="451" w:name="_Toc234754113"/>
      <w:bookmarkStart w:id="452" w:name="_Toc234753972"/>
      <w:bookmarkStart w:id="453" w:name="_Toc234753831"/>
      <w:bookmarkStart w:id="454" w:name="_Toc234753690"/>
      <w:r>
        <w:t xml:space="preserve">5.4 Алгоритм корекції протоколу за </w:t>
      </w:r>
      <w:r>
        <w:t>результатами моніторингу</w:t>
      </w:r>
      <w:bookmarkEnd w:id="451"/>
      <w:bookmarkEnd w:id="452"/>
      <w:bookmarkEnd w:id="453"/>
      <w:bookmarkEnd w:id="454"/>
    </w:p>
    <w:p w14:paraId="158CCA38" w14:textId="77777777" w:rsidR="00D87BF6" w:rsidRDefault="00F517E3">
      <w:pPr>
        <w:pStyle w:val="af5"/>
        <w:numPr>
          <w:ilvl w:val="0"/>
          <w:numId w:val="2"/>
        </w:numPr>
        <w:spacing w:after="40"/>
      </w:pPr>
      <w:r>
        <w:t>Якщо на 10-у добу CEI &lt;0,25 — переглянути інтенсивність/частоту EMS у Фазі 1, виключити технічну проблему контакту електрода, за потреби продовжити Фазу 1 ще на 1 тиждень;</w:t>
      </w:r>
    </w:p>
    <w:p w14:paraId="55368AFA" w14:textId="77777777" w:rsidR="00D87BF6" w:rsidRDefault="00F517E3">
      <w:pPr>
        <w:pStyle w:val="af5"/>
        <w:numPr>
          <w:ilvl w:val="0"/>
          <w:numId w:val="2"/>
        </w:numPr>
        <w:spacing w:after="40"/>
      </w:pPr>
      <w:r>
        <w:t>якщо FRI відстає від CEI на 20-у добу — посилити частку PEM</w:t>
      </w:r>
      <w:r>
        <w:t>F-сеансів і додати функціональні вправи паралельно з апаратною терапією;</w:t>
      </w:r>
    </w:p>
    <w:p w14:paraId="287E8CD9" w14:textId="77777777" w:rsidR="00D87BF6" w:rsidRDefault="00F517E3">
      <w:pPr>
        <w:pStyle w:val="af5"/>
        <w:numPr>
          <w:ilvl w:val="0"/>
          <w:numId w:val="2"/>
        </w:numPr>
        <w:spacing w:after="40"/>
      </w:pPr>
      <w:r>
        <w:t>якщо домен ANS не покращується попри позитивну динаміку Pain — перевірити протипокази з боку серцево-судинної системи, розглянути додавання VR-біофідбеку;</w:t>
      </w:r>
    </w:p>
    <w:p w14:paraId="19EE31E8" w14:textId="77777777" w:rsidR="00D87BF6" w:rsidRDefault="00F517E3">
      <w:pPr>
        <w:pStyle w:val="af5"/>
        <w:numPr>
          <w:ilvl w:val="0"/>
          <w:numId w:val="2"/>
        </w:numPr>
        <w:spacing w:after="40"/>
      </w:pPr>
      <w:r>
        <w:t>якщо RI &lt;0,50 на 80-у добу (</w:t>
      </w:r>
      <w:r>
        <w:t>ефект швидко втрачається) — розглянути перехід на подовжений підтримуючий режим Фази 3 з рідшими контрольними сеансами (1–2 рази/тиждень);</w:t>
      </w:r>
    </w:p>
    <w:p w14:paraId="61FD5949" w14:textId="77777777" w:rsidR="00D87BF6" w:rsidRDefault="00F517E3">
      <w:pPr>
        <w:pStyle w:val="af5"/>
        <w:numPr>
          <w:ilvl w:val="0"/>
          <w:numId w:val="2"/>
        </w:numPr>
        <w:spacing w:after="40"/>
      </w:pPr>
      <w:r>
        <w:t>будь-яке погіршення понад 2 контрольні точки поспіль за домінантним доменом — підстава для позапланового очного огляд</w:t>
      </w:r>
      <w:r>
        <w:t>у лікаря та перегляду діагнозу/протипоказів.</w:t>
      </w:r>
    </w:p>
    <w:p w14:paraId="4F5734B6" w14:textId="77777777" w:rsidR="00D87BF6" w:rsidRDefault="00F517E3">
      <w:pPr>
        <w:pStyle w:val="3"/>
        <w:spacing w:before="160" w:after="80"/>
      </w:pPr>
      <w:bookmarkStart w:id="455" w:name="_Toc234754114"/>
      <w:bookmarkStart w:id="456" w:name="_Toc234753973"/>
      <w:bookmarkStart w:id="457" w:name="_Toc234753832"/>
      <w:bookmarkStart w:id="458" w:name="_Toc234753691"/>
      <w:r>
        <w:t>5.5 Критерії завершення курсу</w:t>
      </w:r>
      <w:bookmarkEnd w:id="455"/>
      <w:bookmarkEnd w:id="456"/>
      <w:bookmarkEnd w:id="457"/>
      <w:bookmarkEnd w:id="458"/>
    </w:p>
    <w:p w14:paraId="5F8E193C" w14:textId="77777777" w:rsidR="00D87BF6" w:rsidRDefault="00F517E3">
      <w:pPr>
        <w:spacing w:after="100"/>
        <w:jc w:val="both"/>
      </w:pPr>
      <w:r>
        <w:t>Курс вважається завершеним успішно при ILREI ≥0,70 на 80-у добу з клінічно значущим (&gt;25%) зниженням основного показника болю (VAS/NRS) і відсутністю тяжких побічних ефектів. Пацієн</w:t>
      </w:r>
      <w:r>
        <w:t>ту рекомендується перехід на підтримуючий режим (1 сеанс на 2–4 тижні) з контрольним оглядом кожні 3 місяці. При ILREI &lt;0,50 — консиліум лікарів для перегляду діагностичної гіпотези, зон впливу та супутньої фармакотерапії.</w:t>
      </w:r>
    </w:p>
    <w:p w14:paraId="696AFAF2" w14:textId="77777777" w:rsidR="00D87BF6" w:rsidRDefault="00F517E3">
      <w:pPr>
        <w:pStyle w:val="2"/>
        <w:spacing w:after="120"/>
      </w:pPr>
      <w:bookmarkStart w:id="459" w:name="_Toc234753974"/>
      <w:bookmarkStart w:id="460" w:name="_Toc234754115"/>
      <w:bookmarkStart w:id="461" w:name="_Toc234753692"/>
      <w:bookmarkStart w:id="462" w:name="_Toc234753833"/>
      <w:r>
        <w:t xml:space="preserve">6. БЕЗПЕКА, ПРОТИПОКАЗИ, ПОБІЧНІ </w:t>
      </w:r>
      <w:r>
        <w:t>ЕФЕКТИ</w:t>
      </w:r>
      <w:bookmarkEnd w:id="459"/>
      <w:bookmarkEnd w:id="460"/>
      <w:bookmarkEnd w:id="461"/>
      <w:bookmarkEnd w:id="462"/>
    </w:p>
    <w:p w14:paraId="482A022F" w14:textId="77777777" w:rsidR="00D87BF6" w:rsidRDefault="00F517E3">
      <w:pPr>
        <w:pStyle w:val="3"/>
        <w:spacing w:before="160" w:after="80"/>
      </w:pPr>
      <w:bookmarkStart w:id="463" w:name="_Toc234754116"/>
      <w:bookmarkStart w:id="464" w:name="_Toc234753975"/>
      <w:bookmarkStart w:id="465" w:name="_Toc234753834"/>
      <w:bookmarkStart w:id="466" w:name="_Toc234753693"/>
      <w:r>
        <w:t>6.1 Загальні протипокази до апаратного впливу</w:t>
      </w:r>
      <w:bookmarkEnd w:id="463"/>
      <w:bookmarkEnd w:id="464"/>
      <w:bookmarkEnd w:id="465"/>
      <w:bookmarkEnd w:id="466"/>
    </w:p>
    <w:p w14:paraId="0EA2B0F9" w14:textId="77777777" w:rsidR="00D87BF6" w:rsidRDefault="00F517E3">
      <w:pPr>
        <w:pStyle w:val="af5"/>
        <w:numPr>
          <w:ilvl w:val="0"/>
          <w:numId w:val="2"/>
        </w:numPr>
        <w:spacing w:after="40"/>
      </w:pPr>
      <w:r>
        <w:t>імплантовані кардіостимулятори, дефібрилятори та інша чутлива електроніка в зоні впливу;</w:t>
      </w:r>
    </w:p>
    <w:p w14:paraId="126C0984" w14:textId="77777777" w:rsidR="00D87BF6" w:rsidRDefault="00F517E3">
      <w:pPr>
        <w:pStyle w:val="af5"/>
        <w:numPr>
          <w:ilvl w:val="0"/>
          <w:numId w:val="2"/>
        </w:numPr>
        <w:spacing w:after="40"/>
      </w:pPr>
      <w:r>
        <w:t>неконтрольована епілепсія та судомні розлади несомнівно органічного походження;</w:t>
      </w:r>
    </w:p>
    <w:p w14:paraId="55B5C440" w14:textId="77777777" w:rsidR="00D87BF6" w:rsidRDefault="00F517E3">
      <w:pPr>
        <w:pStyle w:val="af5"/>
        <w:numPr>
          <w:ilvl w:val="0"/>
          <w:numId w:val="2"/>
        </w:numPr>
        <w:spacing w:after="40"/>
      </w:pPr>
      <w:r>
        <w:t>гостра інфекція, гарячка, декомпен</w:t>
      </w:r>
      <w:r>
        <w:t>совані стани будь-якого генезу;</w:t>
      </w:r>
    </w:p>
    <w:p w14:paraId="3936A70A" w14:textId="77777777" w:rsidR="00D87BF6" w:rsidRDefault="00F517E3">
      <w:pPr>
        <w:pStyle w:val="af5"/>
        <w:numPr>
          <w:ilvl w:val="0"/>
          <w:numId w:val="2"/>
        </w:numPr>
        <w:spacing w:after="40"/>
      </w:pPr>
      <w:r>
        <w:t>злоякісні новоутворення (наявні або в анамнезі, без узгодження з онкологом);</w:t>
      </w:r>
    </w:p>
    <w:p w14:paraId="00B2F1AB" w14:textId="77777777" w:rsidR="00D87BF6" w:rsidRDefault="00F517E3">
      <w:pPr>
        <w:pStyle w:val="af5"/>
        <w:numPr>
          <w:ilvl w:val="0"/>
          <w:numId w:val="2"/>
        </w:numPr>
        <w:spacing w:after="40"/>
      </w:pPr>
      <w:r>
        <w:t>ускладнена вагітність (для тазових/абдомінальних зон — вагітність будь-якого терміну);</w:t>
      </w:r>
    </w:p>
    <w:p w14:paraId="6BEDE816" w14:textId="77777777" w:rsidR="00D87BF6" w:rsidRDefault="00F517E3">
      <w:pPr>
        <w:pStyle w:val="af5"/>
        <w:numPr>
          <w:ilvl w:val="0"/>
          <w:numId w:val="2"/>
        </w:numPr>
        <w:spacing w:after="40"/>
      </w:pPr>
      <w:r>
        <w:t>гострі психотичні розлади, некомпенсована шизофренія;</w:t>
      </w:r>
    </w:p>
    <w:p w14:paraId="20ED9253" w14:textId="77777777" w:rsidR="00D87BF6" w:rsidRDefault="00F517E3">
      <w:pPr>
        <w:pStyle w:val="af5"/>
        <w:numPr>
          <w:ilvl w:val="0"/>
          <w:numId w:val="2"/>
        </w:numPr>
        <w:spacing w:after="40"/>
      </w:pPr>
      <w:r>
        <w:t>локальні протипокази: відкриті рани, гострі дерматологічні ураження, тромбоз глибоких вен у зоні впливу, метало-остеосинтез (обмеження інтенсивності LIPUS через ризик локального перегріву).</w:t>
      </w:r>
    </w:p>
    <w:p w14:paraId="5513429B" w14:textId="77777777" w:rsidR="00D87BF6" w:rsidRDefault="00F517E3">
      <w:pPr>
        <w:pStyle w:val="3"/>
        <w:spacing w:before="160" w:after="80"/>
      </w:pPr>
      <w:bookmarkStart w:id="467" w:name="_Toc234753976"/>
      <w:bookmarkStart w:id="468" w:name="_Toc234754117"/>
      <w:bookmarkStart w:id="469" w:name="_Toc234753694"/>
      <w:bookmarkStart w:id="470" w:name="_Toc234753835"/>
      <w:r>
        <w:t>6.2 Специфічні застереження за модальностями</w:t>
      </w:r>
      <w:bookmarkEnd w:id="467"/>
      <w:bookmarkEnd w:id="468"/>
      <w:bookmarkEnd w:id="469"/>
      <w:bookmarkEnd w:id="470"/>
    </w:p>
    <w:p w14:paraId="5EEF26F3" w14:textId="77777777" w:rsidR="00D87BF6" w:rsidRDefault="00F517E3">
      <w:r>
        <w:rPr>
          <w:b/>
          <w:bCs/>
          <w:sz w:val="19"/>
          <w:szCs w:val="19"/>
        </w:rPr>
        <w:t>Модальність</w:t>
      </w:r>
    </w:p>
    <w:p w14:paraId="17B60EAC" w14:textId="77777777" w:rsidR="00D87BF6" w:rsidRDefault="00F517E3">
      <w:r>
        <w:rPr>
          <w:b/>
          <w:bCs/>
          <w:sz w:val="19"/>
          <w:szCs w:val="19"/>
        </w:rPr>
        <w:t>Специфічн</w:t>
      </w:r>
      <w:r>
        <w:rPr>
          <w:b/>
          <w:bCs/>
          <w:sz w:val="19"/>
          <w:szCs w:val="19"/>
        </w:rPr>
        <w:t>і застереження</w:t>
      </w:r>
    </w:p>
    <w:p w14:paraId="3E5DA085" w14:textId="77777777" w:rsidR="00D87BF6" w:rsidRDefault="00F517E3">
      <w:r>
        <w:rPr>
          <w:sz w:val="19"/>
          <w:szCs w:val="19"/>
        </w:rPr>
        <w:t>EMS</w:t>
      </w:r>
    </w:p>
    <w:p w14:paraId="28E3E576" w14:textId="77777777" w:rsidR="00D87BF6" w:rsidRDefault="00F517E3">
      <w:r>
        <w:rPr>
          <w:sz w:val="19"/>
          <w:szCs w:val="19"/>
        </w:rPr>
        <w:t>Не застосовувати в прекардіальній зоні при аритміях без контролю ЕКГ; уникати каротидного синуса, ділянки гортані; обережно при полінейропатії зі зниженою шкірною чутливістю.</w:t>
      </w:r>
    </w:p>
    <w:p w14:paraId="49E69CDC" w14:textId="77777777" w:rsidR="00D87BF6" w:rsidRDefault="00F517E3">
      <w:r>
        <w:rPr>
          <w:sz w:val="19"/>
          <w:szCs w:val="19"/>
        </w:rPr>
        <w:t>PEMF</w:t>
      </w:r>
    </w:p>
    <w:p w14:paraId="2F1C7838" w14:textId="77777777" w:rsidR="00D87BF6" w:rsidRDefault="00F517E3">
      <w:r>
        <w:rPr>
          <w:sz w:val="19"/>
          <w:szCs w:val="19"/>
        </w:rPr>
        <w:t>Обережно поблизу металоімплантатів (можливий локальний на</w:t>
      </w:r>
      <w:r>
        <w:rPr>
          <w:sz w:val="19"/>
          <w:szCs w:val="19"/>
        </w:rPr>
        <w:t>грів при високій потужності); не застосовувати в зоні активного кровотечі чи тромбозу.</w:t>
      </w:r>
    </w:p>
    <w:p w14:paraId="723CBD14" w14:textId="77777777" w:rsidR="00D87BF6" w:rsidRDefault="00F517E3">
      <w:r>
        <w:rPr>
          <w:sz w:val="19"/>
          <w:szCs w:val="19"/>
        </w:rPr>
        <w:lastRenderedPageBreak/>
        <w:t>LIPUS</w:t>
      </w:r>
    </w:p>
    <w:p w14:paraId="1F2EA613" w14:textId="77777777" w:rsidR="00D87BF6" w:rsidRDefault="00F517E3">
      <w:r>
        <w:rPr>
          <w:sz w:val="19"/>
          <w:szCs w:val="19"/>
        </w:rPr>
        <w:t>Не застосовувати над зоною росту кісток у дітей без ортопедичного контролю; уникати прямого впливу на око, вагітну матку, ділянку серця при кардіостимуляторі.</w:t>
      </w:r>
    </w:p>
    <w:p w14:paraId="5BA5D97A" w14:textId="77777777" w:rsidR="00D87BF6" w:rsidRDefault="00F517E3">
      <w:pPr>
        <w:pStyle w:val="3"/>
        <w:spacing w:before="160" w:after="80"/>
      </w:pPr>
      <w:bookmarkStart w:id="471" w:name="_Toc234754118"/>
      <w:bookmarkStart w:id="472" w:name="_Toc234753695"/>
      <w:bookmarkStart w:id="473" w:name="_Toc234753836"/>
      <w:bookmarkStart w:id="474" w:name="_Toc234753977"/>
      <w:r>
        <w:t xml:space="preserve">6.3 </w:t>
      </w:r>
      <w:r>
        <w:t>Моніторинг життєво важливих функцій</w:t>
      </w:r>
      <w:bookmarkEnd w:id="471"/>
      <w:bookmarkEnd w:id="472"/>
      <w:bookmarkEnd w:id="473"/>
      <w:bookmarkEnd w:id="474"/>
    </w:p>
    <w:p w14:paraId="04950E77" w14:textId="77777777" w:rsidR="00D87BF6" w:rsidRDefault="00F517E3">
      <w:pPr>
        <w:spacing w:after="100"/>
        <w:jc w:val="both"/>
      </w:pPr>
      <w:r>
        <w:t>Протягом усього курсу — безперервний телемоніторинг ЧСС, АТ і сатурації через носиму телеметрію смарт-годинника. За опублікованими пілотними даними колективу (n=60), при дотриманні протипоказів жодних порушень з боку сер</w:t>
      </w:r>
      <w:r>
        <w:t>цево-судинної та дихальної систем зафіксовано не було; частота побічних ефектів становила &lt;5%, усі — легкого ступеня.</w:t>
      </w:r>
    </w:p>
    <w:p w14:paraId="6558A958" w14:textId="77777777" w:rsidR="00D87BF6" w:rsidRDefault="00F517E3">
      <w:pPr>
        <w:pStyle w:val="3"/>
        <w:spacing w:before="160" w:after="80"/>
      </w:pPr>
      <w:bookmarkStart w:id="475" w:name="_Toc234754119"/>
      <w:bookmarkStart w:id="476" w:name="_Toc234753978"/>
      <w:bookmarkStart w:id="477" w:name="_Toc234753837"/>
      <w:bookmarkStart w:id="478" w:name="_Toc234753696"/>
      <w:r>
        <w:t>6.4 Дії при небажаних явищах</w:t>
      </w:r>
      <w:bookmarkEnd w:id="475"/>
      <w:bookmarkEnd w:id="476"/>
      <w:bookmarkEnd w:id="477"/>
      <w:bookmarkEnd w:id="478"/>
    </w:p>
    <w:p w14:paraId="15658510" w14:textId="77777777" w:rsidR="00D87BF6" w:rsidRDefault="00F517E3">
      <w:pPr>
        <w:pStyle w:val="af5"/>
        <w:numPr>
          <w:ilvl w:val="0"/>
          <w:numId w:val="2"/>
        </w:numPr>
        <w:spacing w:after="40"/>
      </w:pPr>
      <w:r>
        <w:t>локальне подразнення шкіри — зниження інтенсивності або тимчасове припинення сеансу в цій зоні, зміна гелю/ел</w:t>
      </w:r>
      <w:r>
        <w:t>ектрода;</w:t>
      </w:r>
    </w:p>
    <w:p w14:paraId="72AE8675" w14:textId="77777777" w:rsidR="00D87BF6" w:rsidRDefault="00F517E3">
      <w:pPr>
        <w:pStyle w:val="af5"/>
        <w:numPr>
          <w:ilvl w:val="0"/>
          <w:numId w:val="2"/>
        </w:numPr>
        <w:spacing w:after="40"/>
      </w:pPr>
      <w:r>
        <w:t>запаморочення, погіршення самопочуття під час сеансу — негайне припинення процедури, вимірювання АТ/ЧСС, огляд лікарем;</w:t>
      </w:r>
    </w:p>
    <w:p w14:paraId="2C6939EE" w14:textId="77777777" w:rsidR="00D87BF6" w:rsidRDefault="00F517E3">
      <w:pPr>
        <w:pStyle w:val="af5"/>
        <w:numPr>
          <w:ilvl w:val="0"/>
          <w:numId w:val="2"/>
        </w:numPr>
        <w:spacing w:after="40"/>
      </w:pPr>
      <w:r>
        <w:t>посилення болю понад вихідний рівень після 2 послідовних сеансів — перегляд зон і параметрів, консультація профільного спеціалі</w:t>
      </w:r>
      <w:r>
        <w:t>ста;</w:t>
      </w:r>
    </w:p>
    <w:p w14:paraId="5BE02A03" w14:textId="77777777" w:rsidR="00D87BF6" w:rsidRDefault="00F517E3">
      <w:pPr>
        <w:pStyle w:val="af5"/>
        <w:numPr>
          <w:ilvl w:val="0"/>
          <w:numId w:val="2"/>
        </w:numPr>
        <w:spacing w:after="40"/>
      </w:pPr>
      <w:r>
        <w:t>будь-яке серйозне небажане явище — документується в аркуші аудиту (Розділ 7) і повідомляється відповідальному за НДР/технічному керівнику АПК.</w:t>
      </w:r>
    </w:p>
    <w:p w14:paraId="41B8AB07" w14:textId="77777777" w:rsidR="00D87BF6" w:rsidRDefault="00F517E3">
      <w:pPr>
        <w:pStyle w:val="2"/>
        <w:spacing w:after="120"/>
      </w:pPr>
      <w:bookmarkStart w:id="479" w:name="_Toc234753979"/>
      <w:bookmarkStart w:id="480" w:name="_Toc234754120"/>
      <w:bookmarkStart w:id="481" w:name="_Toc234753697"/>
      <w:bookmarkStart w:id="482" w:name="_Toc234753838"/>
      <w:r>
        <w:t>7. ДОКУМЕНТУВАННЯ ТА ЗВІТНІСТЬ</w:t>
      </w:r>
      <w:bookmarkEnd w:id="479"/>
      <w:bookmarkEnd w:id="480"/>
      <w:bookmarkEnd w:id="481"/>
      <w:bookmarkEnd w:id="482"/>
    </w:p>
    <w:p w14:paraId="648601A2" w14:textId="77777777" w:rsidR="00D87BF6" w:rsidRDefault="00F517E3">
      <w:pPr>
        <w:spacing w:after="100"/>
        <w:jc w:val="both"/>
      </w:pPr>
      <w:r>
        <w:t xml:space="preserve">Усі етапи діагностики й лікування підлягають документуванню в Excel-ядрі для </w:t>
      </w:r>
      <w:r>
        <w:t>забезпечення відтворюваності, аудиту та готовності до регуляторного розгляду:</w:t>
      </w:r>
    </w:p>
    <w:p w14:paraId="03F998BE" w14:textId="77777777" w:rsidR="00D87BF6" w:rsidRDefault="00F517E3">
      <w:pPr>
        <w:pStyle w:val="af5"/>
        <w:numPr>
          <w:ilvl w:val="0"/>
          <w:numId w:val="2"/>
        </w:numPr>
        <w:spacing w:after="40"/>
      </w:pPr>
      <w:r>
        <w:t>лист «1_Input_5_обстежень_» / «3_коефіцієнти_розширеного_аналі» — первинні та контрольні виміри;</w:t>
      </w:r>
    </w:p>
    <w:p w14:paraId="1965724A" w14:textId="77777777" w:rsidR="00D87BF6" w:rsidRDefault="00F517E3">
      <w:pPr>
        <w:pStyle w:val="af5"/>
        <w:numPr>
          <w:ilvl w:val="0"/>
          <w:numId w:val="2"/>
        </w:numPr>
        <w:spacing w:after="40"/>
      </w:pPr>
      <w:r>
        <w:t xml:space="preserve">лист «6_Audit_Trail» — розрахункові індекси CEI/MI/FRI/DMI/IBI з методологічними </w:t>
      </w:r>
      <w:r>
        <w:t>примітками, пороговими значеннями і клінічною інтерпретацією;</w:t>
      </w:r>
    </w:p>
    <w:p w14:paraId="63DE3C60" w14:textId="77777777" w:rsidR="00D87BF6" w:rsidRDefault="00F517E3">
      <w:pPr>
        <w:pStyle w:val="af5"/>
        <w:numPr>
          <w:ilvl w:val="0"/>
          <w:numId w:val="2"/>
        </w:numPr>
        <w:spacing w:after="40"/>
      </w:pPr>
      <w:r>
        <w:t>лист «7_Final» — інтегральні показники CREI по добах, LongTerm_CREI, Retention Index, ILREI;</w:t>
      </w:r>
    </w:p>
    <w:p w14:paraId="5FBF1141" w14:textId="77777777" w:rsidR="00D87BF6" w:rsidRDefault="00F517E3">
      <w:pPr>
        <w:pStyle w:val="af5"/>
        <w:numPr>
          <w:ilvl w:val="0"/>
          <w:numId w:val="2"/>
        </w:numPr>
        <w:spacing w:after="40"/>
      </w:pPr>
      <w:r>
        <w:t>лист «G_Тренди» — візуалізація динаміки для включення у виписний епікриз чи науковий звіт;</w:t>
      </w:r>
    </w:p>
    <w:p w14:paraId="4005D769" w14:textId="77777777" w:rsidR="00D87BF6" w:rsidRDefault="00F517E3">
      <w:pPr>
        <w:pStyle w:val="af5"/>
        <w:numPr>
          <w:ilvl w:val="0"/>
          <w:numId w:val="2"/>
        </w:numPr>
        <w:spacing w:after="40"/>
      </w:pPr>
      <w:r>
        <w:t>лист «A_Ка</w:t>
      </w:r>
      <w:r>
        <w:t>ртка_пацієнта» — паспорт пацієнта та журнал сеансів (ключовий обліковий документ);</w:t>
      </w:r>
    </w:p>
    <w:p w14:paraId="3B25A718" w14:textId="77777777" w:rsidR="00D87BF6" w:rsidRDefault="00F517E3">
      <w:pPr>
        <w:pStyle w:val="af5"/>
        <w:numPr>
          <w:ilvl w:val="0"/>
          <w:numId w:val="2"/>
        </w:numPr>
        <w:spacing w:after="40"/>
      </w:pPr>
      <w:r>
        <w:t>лист «B_Дозиметрія_сеансів» — фактично доставлені режими за зонами (6 рядків на сеанс);</w:t>
      </w:r>
    </w:p>
    <w:p w14:paraId="2E88164B" w14:textId="77777777" w:rsidR="00D87BF6" w:rsidRDefault="00F517E3">
      <w:pPr>
        <w:pStyle w:val="af5"/>
        <w:numPr>
          <w:ilvl w:val="0"/>
          <w:numId w:val="2"/>
        </w:numPr>
        <w:spacing w:after="40"/>
      </w:pPr>
      <w:r>
        <w:t xml:space="preserve">лист «C_Чек-лист_безпеки» — обов'язкова перевірка перед кожним сеансом (19 пунктів, </w:t>
      </w:r>
      <w:r>
        <w:t>статуси СТОП/УВАГА);</w:t>
      </w:r>
    </w:p>
    <w:p w14:paraId="35CBF52B" w14:textId="77777777" w:rsidR="00D87BF6" w:rsidRDefault="00F517E3">
      <w:pPr>
        <w:pStyle w:val="af5"/>
        <w:numPr>
          <w:ilvl w:val="0"/>
          <w:numId w:val="2"/>
        </w:numPr>
        <w:spacing w:after="40"/>
      </w:pPr>
      <w:r>
        <w:t>лист «D_Небажані_явища» — реєстр небажаних явищ (AE/SAE).</w:t>
      </w:r>
    </w:p>
    <w:p w14:paraId="6C8935C1" w14:textId="77777777" w:rsidR="00D87BF6" w:rsidRDefault="00F517E3">
      <w:pPr>
        <w:pStyle w:val="af5"/>
        <w:numPr>
          <w:ilvl w:val="0"/>
          <w:numId w:val="2"/>
        </w:numPr>
        <w:spacing w:after="40"/>
      </w:pPr>
      <w:r>
        <w:t>лист «Терапія_по_зонах» — використані зони впливу, дата і параметри кожного сеансу (заповнюється лікарем додатково при кожному візиті поза автоматизованою частиною).</w:t>
      </w:r>
    </w:p>
    <w:p w14:paraId="66E023B9" w14:textId="77777777" w:rsidR="00D87BF6" w:rsidRDefault="00F517E3">
      <w:pPr>
        <w:spacing w:after="100"/>
        <w:jc w:val="both"/>
      </w:pPr>
      <w:r>
        <w:t xml:space="preserve">Дотримання </w:t>
      </w:r>
      <w:r>
        <w:t>цього порядку документування відповідає вимогам SOP АПК «МАГНУЗ–МУФЛОН» (верифікація каналів, синхронізація телеметрії, безпека, стандартизація — Таблиця 3 основної інструкції з експлуатації) і забезпечує готовність даних до включення в майбутні багатоцент</w:t>
      </w:r>
      <w:r>
        <w:t>рові рандомізовані контрольовані дослідження.</w:t>
      </w:r>
    </w:p>
    <w:p w14:paraId="3FC75EBA" w14:textId="77777777" w:rsidR="00D87BF6" w:rsidRDefault="00F517E3">
      <w:r>
        <w:br w:type="page"/>
      </w:r>
    </w:p>
    <w:p w14:paraId="5E89DC56" w14:textId="77777777" w:rsidR="00D87BF6" w:rsidRDefault="00F517E3">
      <w:pPr>
        <w:pStyle w:val="1"/>
        <w:spacing w:after="120"/>
      </w:pPr>
      <w:bookmarkStart w:id="483" w:name="_Toc234754121"/>
      <w:bookmarkStart w:id="484" w:name="_Toc234753980"/>
      <w:bookmarkStart w:id="485" w:name="_Toc234753839"/>
      <w:bookmarkStart w:id="486" w:name="_Toc234753698"/>
      <w:r>
        <w:lastRenderedPageBreak/>
        <w:t>ДОДАТОК Е-1. КЛАСТЕРИ 116 НОЗОЛОГІЙ — СТИСЛИЙ ДОВІДНИК ВІДПОВІДНОСТІ ДОМЕНАМ</w:t>
      </w:r>
      <w:bookmarkEnd w:id="483"/>
      <w:bookmarkEnd w:id="484"/>
      <w:bookmarkEnd w:id="485"/>
      <w:bookmarkEnd w:id="486"/>
    </w:p>
    <w:p w14:paraId="69D6B61E" w14:textId="77777777" w:rsidR="00D87BF6" w:rsidRDefault="00F517E3">
      <w:pPr>
        <w:spacing w:after="100"/>
        <w:jc w:val="both"/>
      </w:pPr>
      <w:r>
        <w:rPr>
          <w:i/>
          <w:iCs/>
        </w:rPr>
        <w:t xml:space="preserve">Повні координати 6+1 зон впливу для кожної нозології наведено у файлі Excel-ядра (лист «Терапія_по_зонах», колонки «EMS-зона 1/2», </w:t>
      </w:r>
      <w:r>
        <w:rPr>
          <w:i/>
          <w:iCs/>
        </w:rPr>
        <w:t>«PEMF-зона 1/2», «LIPUS-зона 1/2», «Діагностична зона»). Нижче — зведений перелік за кластерами для швидкої клінічної орієнтації.</w:t>
      </w:r>
    </w:p>
    <w:p w14:paraId="6D1585CC" w14:textId="77777777" w:rsidR="00D87BF6" w:rsidRDefault="00F517E3">
      <w:pPr>
        <w:pStyle w:val="3"/>
        <w:spacing w:before="120" w:after="60"/>
      </w:pPr>
      <w:bookmarkStart w:id="487" w:name="_Toc234754122"/>
      <w:bookmarkStart w:id="488" w:name="_Toc234753981"/>
      <w:bookmarkStart w:id="489" w:name="_Toc234753840"/>
      <w:bookmarkStart w:id="490" w:name="_Toc234753699"/>
      <w:r>
        <w:t>А. Вертеброгенно-м'язові (опорно-рухові)</w:t>
      </w:r>
      <w:bookmarkEnd w:id="487"/>
      <w:bookmarkEnd w:id="488"/>
      <w:bookmarkEnd w:id="489"/>
      <w:bookmarkEnd w:id="490"/>
    </w:p>
    <w:p w14:paraId="6DBAC856" w14:textId="77777777" w:rsidR="00D87BF6" w:rsidRDefault="00F517E3">
      <w:pPr>
        <w:spacing w:after="100"/>
        <w:jc w:val="both"/>
      </w:pPr>
      <w:r>
        <w:t xml:space="preserve">Радикуліт, протрузія диска, грижа МХД, остеохондроз, остеоартроз коліна, коксартроз, </w:t>
      </w:r>
      <w:r>
        <w:t>цервікалгія, цервікобрахіалгія, плечолопатковий періартрит, сколіоз, кіфоз, лордоз, остеопороз, переломи (реаб.), міофасціальний синдром, хронічні спазми, шийний радикуліт/остеохондроз, люмбаго, сакроілеїт</w:t>
      </w:r>
    </w:p>
    <w:p w14:paraId="31A4745E" w14:textId="77777777" w:rsidR="00D87BF6" w:rsidRDefault="00F517E3">
      <w:pPr>
        <w:spacing w:after="100"/>
        <w:jc w:val="both"/>
      </w:pPr>
      <w:r>
        <w:rPr>
          <w:b/>
          <w:bCs/>
        </w:rPr>
        <w:t xml:space="preserve">Провідні домени: </w:t>
      </w:r>
      <w:r>
        <w:t xml:space="preserve">Function, Pain. </w:t>
      </w:r>
      <w:r>
        <w:rPr>
          <w:b/>
          <w:bCs/>
        </w:rPr>
        <w:t xml:space="preserve">Застереження: </w:t>
      </w:r>
      <w:r>
        <w:t>Фаз</w:t>
      </w:r>
      <w:r>
        <w:t>а 1 пріоритетна при гострому болі; LIPUS протипоказаний над металоостеосинтезом (ризик локального перегріву) — використати альтернативну зону або знизити інтенсивність.</w:t>
      </w:r>
    </w:p>
    <w:p w14:paraId="0D110DFF" w14:textId="77777777" w:rsidR="00D87BF6" w:rsidRDefault="00F517E3">
      <w:pPr>
        <w:pStyle w:val="3"/>
        <w:spacing w:before="120" w:after="60"/>
      </w:pPr>
      <w:bookmarkStart w:id="491" w:name="_Toc234753841"/>
      <w:bookmarkStart w:id="492" w:name="_Toc234754123"/>
      <w:bookmarkStart w:id="493" w:name="_Toc234753700"/>
      <w:bookmarkStart w:id="494" w:name="_Toc234753982"/>
      <w:r>
        <w:t>Б. Кардіоваскулярно-респіраторні</w:t>
      </w:r>
      <w:bookmarkEnd w:id="491"/>
      <w:bookmarkEnd w:id="492"/>
      <w:bookmarkEnd w:id="493"/>
      <w:bookmarkEnd w:id="494"/>
    </w:p>
    <w:p w14:paraId="6252ACED" w14:textId="77777777" w:rsidR="00D87BF6" w:rsidRDefault="00F517E3">
      <w:pPr>
        <w:spacing w:after="100"/>
        <w:jc w:val="both"/>
      </w:pPr>
      <w:r>
        <w:t>Артеріальна гіпертензія, ІХС (функц.), аритмія (функц.</w:t>
      </w:r>
      <w:r>
        <w:t>), ХСН I–II, хронічний бронхіт, бронхіальна астма (функц.), ХОЗЛ (ранні стадії), хронічна задишка, зниження толерантності</w:t>
      </w:r>
    </w:p>
    <w:p w14:paraId="18C0F045" w14:textId="77777777" w:rsidR="00D87BF6" w:rsidRDefault="00F517E3">
      <w:pPr>
        <w:spacing w:after="100"/>
        <w:jc w:val="both"/>
      </w:pPr>
      <w:r>
        <w:rPr>
          <w:b/>
          <w:bCs/>
        </w:rPr>
        <w:t xml:space="preserve">Провідні домени: </w:t>
      </w:r>
      <w:r>
        <w:t xml:space="preserve">ANS, Function. </w:t>
      </w:r>
      <w:r>
        <w:rPr>
          <w:b/>
          <w:bCs/>
        </w:rPr>
        <w:t xml:space="preserve">Застереження: </w:t>
      </w:r>
      <w:r>
        <w:t>EMS/PEMF у прекардіальній зоні — лише за відсутності імплантованого кардіостимулятора; о</w:t>
      </w:r>
      <w:r>
        <w:t>бов'язковий телемоніторинг АТ і ЧСС під час сеансу.</w:t>
      </w:r>
    </w:p>
    <w:p w14:paraId="3CCE3752" w14:textId="77777777" w:rsidR="00D87BF6" w:rsidRDefault="00F517E3">
      <w:pPr>
        <w:pStyle w:val="3"/>
        <w:spacing w:before="120" w:after="60"/>
      </w:pPr>
      <w:bookmarkStart w:id="495" w:name="_Toc234753842"/>
      <w:bookmarkStart w:id="496" w:name="_Toc234753701"/>
      <w:bookmarkStart w:id="497" w:name="_Toc234754124"/>
      <w:bookmarkStart w:id="498" w:name="_Toc234753983"/>
      <w:r>
        <w:t>В. Нейропсихіатричні / ПТСР-асоційовані</w:t>
      </w:r>
      <w:bookmarkEnd w:id="495"/>
      <w:bookmarkEnd w:id="496"/>
      <w:bookmarkEnd w:id="497"/>
      <w:bookmarkEnd w:id="498"/>
    </w:p>
    <w:p w14:paraId="4E2D1DBA" w14:textId="77777777" w:rsidR="00D87BF6" w:rsidRDefault="00F517E3">
      <w:pPr>
        <w:spacing w:after="100"/>
        <w:jc w:val="both"/>
      </w:pPr>
      <w:r>
        <w:t xml:space="preserve">Депресивний синдром, тривожний розлад, інсомнія, фіброміалгія, хронічний больовий синдром, вегетосудинна дистонія, панічні атаки, ПТСР (функц.), хронічний стрес, </w:t>
      </w:r>
      <w:r>
        <w:t>професійне вигорання</w:t>
      </w:r>
    </w:p>
    <w:p w14:paraId="33DA59B7" w14:textId="77777777" w:rsidR="00D87BF6" w:rsidRDefault="00F517E3">
      <w:pPr>
        <w:spacing w:after="100"/>
        <w:jc w:val="both"/>
      </w:pPr>
      <w:r>
        <w:rPr>
          <w:b/>
          <w:bCs/>
        </w:rPr>
        <w:t xml:space="preserve">Провідні домени: </w:t>
      </w:r>
      <w:r>
        <w:t xml:space="preserve">Neuro, Pain. </w:t>
      </w:r>
      <w:r>
        <w:rPr>
          <w:b/>
          <w:bCs/>
        </w:rPr>
        <w:t xml:space="preserve">Застереження: </w:t>
      </w:r>
      <w:r>
        <w:t>Пріоритет — Фаза 1 (аналгезія) у поєднанні з VR-біофідбеком; рекомендована паралельна психотерапевтична підтримка (CAPS-5, HAM-D моніторинг).</w:t>
      </w:r>
    </w:p>
    <w:p w14:paraId="5AB07F98" w14:textId="77777777" w:rsidR="00D87BF6" w:rsidRDefault="00F517E3">
      <w:pPr>
        <w:pStyle w:val="3"/>
        <w:spacing w:before="120" w:after="60"/>
      </w:pPr>
      <w:bookmarkStart w:id="499" w:name="_Toc234753843"/>
      <w:bookmarkStart w:id="500" w:name="_Toc234753702"/>
      <w:bookmarkStart w:id="501" w:name="_Toc234753984"/>
      <w:bookmarkStart w:id="502" w:name="_Toc234754125"/>
      <w:r>
        <w:t>Г. Церебро-когнітивні та моторно-неврологічні</w:t>
      </w:r>
      <w:bookmarkEnd w:id="499"/>
      <w:bookmarkEnd w:id="500"/>
      <w:bookmarkEnd w:id="501"/>
      <w:bookmarkEnd w:id="502"/>
    </w:p>
    <w:p w14:paraId="401BDA50" w14:textId="77777777" w:rsidR="00D87BF6" w:rsidRDefault="00F517E3">
      <w:pPr>
        <w:spacing w:after="100"/>
        <w:jc w:val="both"/>
      </w:pPr>
      <w:r>
        <w:t>Ког</w:t>
      </w:r>
      <w:r>
        <w:t>нітивне зниження, початкова деменція, хвороба Паркінсона (рання), тремор, інсульт (реаб.), афазія (реаб.), порушення пам'яті, зниження уваги, дитячий гіпертонус/гіпотонія, ДЦП (реаб.)</w:t>
      </w:r>
    </w:p>
    <w:p w14:paraId="0792FEB7" w14:textId="77777777" w:rsidR="00D87BF6" w:rsidRDefault="00F517E3">
      <w:pPr>
        <w:spacing w:after="100"/>
        <w:jc w:val="both"/>
      </w:pPr>
      <w:r>
        <w:rPr>
          <w:b/>
          <w:bCs/>
        </w:rPr>
        <w:t xml:space="preserve">Провідні домени: </w:t>
      </w:r>
      <w:r>
        <w:t xml:space="preserve">Neuro, Function. </w:t>
      </w:r>
      <w:r>
        <w:rPr>
          <w:b/>
          <w:bCs/>
        </w:rPr>
        <w:t xml:space="preserve">Застереження: </w:t>
      </w:r>
      <w:r>
        <w:t>Виключно допоміжна/реабі</w:t>
      </w:r>
      <w:r>
        <w:t>літаційна роль; обов'язкове визначення ступеня тяжкості неврологом до призначення; EMS з обережністю при спастичності.</w:t>
      </w:r>
    </w:p>
    <w:p w14:paraId="2D42692E" w14:textId="77777777" w:rsidR="00D87BF6" w:rsidRDefault="00F517E3">
      <w:pPr>
        <w:pStyle w:val="3"/>
        <w:spacing w:before="120" w:after="60"/>
      </w:pPr>
      <w:bookmarkStart w:id="503" w:name="_Toc234754126"/>
      <w:bookmarkStart w:id="504" w:name="_Toc234753985"/>
      <w:bookmarkStart w:id="505" w:name="_Toc234753844"/>
      <w:bookmarkStart w:id="506" w:name="_Toc234753703"/>
      <w:r>
        <w:t>Ґ. Больові невралгії та периферичні нейропатії</w:t>
      </w:r>
      <w:bookmarkEnd w:id="503"/>
      <w:bookmarkEnd w:id="504"/>
      <w:bookmarkEnd w:id="505"/>
      <w:bookmarkEnd w:id="506"/>
    </w:p>
    <w:p w14:paraId="67C9D41D" w14:textId="77777777" w:rsidR="00D87BF6" w:rsidRDefault="00F517E3">
      <w:pPr>
        <w:spacing w:after="100"/>
        <w:jc w:val="both"/>
      </w:pPr>
      <w:r>
        <w:t xml:space="preserve">Тунельний синдром, карпальний синдром, невралгія трійчастого нерва, міжреберна невралгія, </w:t>
      </w:r>
      <w:r>
        <w:t>постгерпетична невралгія, полінейропатія, діабетична нейропатія, парестезії, м'язові спазми, судомний синдром (функц.), синдром неспокійних ніг</w:t>
      </w:r>
    </w:p>
    <w:p w14:paraId="44DB4489" w14:textId="77777777" w:rsidR="00D87BF6" w:rsidRDefault="00F517E3">
      <w:pPr>
        <w:spacing w:after="100"/>
        <w:jc w:val="both"/>
      </w:pPr>
      <w:r>
        <w:rPr>
          <w:b/>
          <w:bCs/>
        </w:rPr>
        <w:t xml:space="preserve">Провідні домени: </w:t>
      </w:r>
      <w:r>
        <w:t xml:space="preserve">Pain, Neuro. </w:t>
      </w:r>
      <w:r>
        <w:rPr>
          <w:b/>
          <w:bCs/>
        </w:rPr>
        <w:t xml:space="preserve">Застереження: </w:t>
      </w:r>
      <w:r>
        <w:t>При судомному синдромі — попередньо виключити істинну епілепсію (про</w:t>
      </w:r>
      <w:r>
        <w:t>типоказання до EMS/PEMF); LIPUS ефективний по ходу нерва при тунельних синдромах.</w:t>
      </w:r>
    </w:p>
    <w:p w14:paraId="2AE11A1B" w14:textId="77777777" w:rsidR="00D87BF6" w:rsidRDefault="00F517E3">
      <w:pPr>
        <w:pStyle w:val="3"/>
        <w:spacing w:before="120" w:after="60"/>
      </w:pPr>
      <w:bookmarkStart w:id="507" w:name="_Toc234754127"/>
      <w:bookmarkStart w:id="508" w:name="_Toc234753986"/>
      <w:bookmarkStart w:id="509" w:name="_Toc234753845"/>
      <w:bookmarkStart w:id="510" w:name="_Toc234753704"/>
      <w:r>
        <w:t>Д. Цефалгії, сенсорні та ЛОР-розлади</w:t>
      </w:r>
      <w:bookmarkEnd w:id="507"/>
      <w:bookmarkEnd w:id="508"/>
      <w:bookmarkEnd w:id="509"/>
      <w:bookmarkEnd w:id="510"/>
    </w:p>
    <w:p w14:paraId="18B34B96" w14:textId="77777777" w:rsidR="00D87BF6" w:rsidRDefault="00F517E3">
      <w:pPr>
        <w:spacing w:after="100"/>
        <w:jc w:val="both"/>
      </w:pPr>
      <w:r>
        <w:t>Мігрень, головний біль напруги, запаморочення, шум у вухах, зниження слуху, сухість очей, глаукома (функц.), риносинусит, хронічний тонзи</w:t>
      </w:r>
      <w:r>
        <w:t>літ, фарингіт, хронічний ларингіт, скрегіт зубами, бруксизм</w:t>
      </w:r>
    </w:p>
    <w:p w14:paraId="316781CD" w14:textId="77777777" w:rsidR="00D87BF6" w:rsidRDefault="00F517E3">
      <w:pPr>
        <w:spacing w:after="100"/>
        <w:jc w:val="both"/>
      </w:pPr>
      <w:r>
        <w:rPr>
          <w:b/>
          <w:bCs/>
        </w:rPr>
        <w:t xml:space="preserve">Провідні домени: </w:t>
      </w:r>
      <w:r>
        <w:t xml:space="preserve">Pain, ANS. </w:t>
      </w:r>
      <w:r>
        <w:rPr>
          <w:b/>
          <w:bCs/>
        </w:rPr>
        <w:t xml:space="preserve">Застереження: </w:t>
      </w:r>
      <w:r>
        <w:t>Краніальні зони — знижена інтенсивність PEMF; уникати прямого контакту LIPUS з оком/органом слуху.</w:t>
      </w:r>
    </w:p>
    <w:p w14:paraId="6AEB53D0" w14:textId="77777777" w:rsidR="00D87BF6" w:rsidRDefault="00F517E3">
      <w:pPr>
        <w:pStyle w:val="3"/>
        <w:spacing w:before="120" w:after="60"/>
      </w:pPr>
      <w:bookmarkStart w:id="511" w:name="_Toc234753705"/>
      <w:bookmarkStart w:id="512" w:name="_Toc234753846"/>
      <w:bookmarkStart w:id="513" w:name="_Toc234754128"/>
      <w:bookmarkStart w:id="514" w:name="_Toc234753987"/>
      <w:r>
        <w:t>Е. Метаболічно-ендокринні</w:t>
      </w:r>
      <w:bookmarkEnd w:id="511"/>
      <w:bookmarkEnd w:id="512"/>
      <w:bookmarkEnd w:id="513"/>
      <w:bookmarkEnd w:id="514"/>
    </w:p>
    <w:p w14:paraId="60FB3132" w14:textId="77777777" w:rsidR="00D87BF6" w:rsidRDefault="00F517E3">
      <w:pPr>
        <w:spacing w:after="100"/>
        <w:jc w:val="both"/>
      </w:pPr>
      <w:r>
        <w:t xml:space="preserve">Цукровий діабет 2 типу, </w:t>
      </w:r>
      <w:r>
        <w:t>метаболічний синдром, ожиріння, гіпотиреоз, клімактеричний синдром</w:t>
      </w:r>
    </w:p>
    <w:p w14:paraId="1F9B34E4" w14:textId="77777777" w:rsidR="00D87BF6" w:rsidRDefault="00F517E3">
      <w:pPr>
        <w:spacing w:after="100"/>
        <w:jc w:val="both"/>
      </w:pPr>
      <w:r>
        <w:rPr>
          <w:b/>
          <w:bCs/>
        </w:rPr>
        <w:lastRenderedPageBreak/>
        <w:t xml:space="preserve">Провідні домени: </w:t>
      </w:r>
      <w:r>
        <w:t xml:space="preserve">Trophic, Lab. </w:t>
      </w:r>
      <w:r>
        <w:rPr>
          <w:b/>
          <w:bCs/>
        </w:rPr>
        <w:t xml:space="preserve">Застереження: </w:t>
      </w:r>
      <w:r>
        <w:t>Контроль глікемії при ЦД перед сеансом LIPUS на кінцівках (ризик зниженої чутливості до опіку/тиску).</w:t>
      </w:r>
    </w:p>
    <w:p w14:paraId="2048CD9F" w14:textId="77777777" w:rsidR="00D87BF6" w:rsidRDefault="00F517E3">
      <w:pPr>
        <w:pStyle w:val="3"/>
        <w:spacing w:before="120" w:after="60"/>
      </w:pPr>
      <w:bookmarkStart w:id="515" w:name="_Toc234753988"/>
      <w:bookmarkStart w:id="516" w:name="_Toc234754129"/>
      <w:bookmarkStart w:id="517" w:name="_Toc234753706"/>
      <w:bookmarkStart w:id="518" w:name="_Toc234753847"/>
      <w:r>
        <w:t>Є. Гастроентерологічні</w:t>
      </w:r>
      <w:bookmarkEnd w:id="515"/>
      <w:bookmarkEnd w:id="516"/>
      <w:bookmarkEnd w:id="517"/>
      <w:bookmarkEnd w:id="518"/>
    </w:p>
    <w:p w14:paraId="2405087B" w14:textId="77777777" w:rsidR="00D87BF6" w:rsidRDefault="00F517E3">
      <w:pPr>
        <w:spacing w:after="100"/>
        <w:jc w:val="both"/>
      </w:pPr>
      <w:r>
        <w:t xml:space="preserve">Хронічний гастрит, </w:t>
      </w:r>
      <w:r>
        <w:t>СРК, дисфункція ШКТ, запори, діарея (функц.), дискінезія ЖВШ, жирова хвороба печінки, хронічний гепатит (неактивний), ГЕРХ, виразкова хвороба, хронічний коліт, холецистит, ЖКХ, панкреатит (хр.), анемія</w:t>
      </w:r>
    </w:p>
    <w:p w14:paraId="7023279B" w14:textId="77777777" w:rsidR="00D87BF6" w:rsidRDefault="00F517E3">
      <w:pPr>
        <w:spacing w:after="100"/>
        <w:jc w:val="both"/>
      </w:pPr>
      <w:r>
        <w:rPr>
          <w:b/>
          <w:bCs/>
        </w:rPr>
        <w:t xml:space="preserve">Провідні домени: </w:t>
      </w:r>
      <w:r>
        <w:t xml:space="preserve">Trophic, ANS. </w:t>
      </w:r>
      <w:r>
        <w:rPr>
          <w:b/>
          <w:bCs/>
        </w:rPr>
        <w:t xml:space="preserve">Застереження: </w:t>
      </w:r>
      <w:r>
        <w:t>EMS у пря</w:t>
      </w:r>
      <w:r>
        <w:t>мій проекції жовчного міхура — не застосовувати при ЖКХ з конкрементами великого розміру; узгодити з гастроентерологом.</w:t>
      </w:r>
    </w:p>
    <w:p w14:paraId="0FB345BF" w14:textId="77777777" w:rsidR="00D87BF6" w:rsidRDefault="00F517E3">
      <w:pPr>
        <w:pStyle w:val="3"/>
        <w:spacing w:before="120" w:after="60"/>
      </w:pPr>
      <w:bookmarkStart w:id="519" w:name="_Toc234754130"/>
      <w:bookmarkStart w:id="520" w:name="_Toc234753989"/>
      <w:bookmarkStart w:id="521" w:name="_Toc234753848"/>
      <w:bookmarkStart w:id="522" w:name="_Toc234753707"/>
      <w:r>
        <w:t>Ж. Урогенітальні та тазові</w:t>
      </w:r>
      <w:bookmarkEnd w:id="519"/>
      <w:bookmarkEnd w:id="520"/>
      <w:bookmarkEnd w:id="521"/>
      <w:bookmarkEnd w:id="522"/>
    </w:p>
    <w:p w14:paraId="6B875B2B" w14:textId="77777777" w:rsidR="00D87BF6" w:rsidRDefault="00F517E3">
      <w:pPr>
        <w:spacing w:after="100"/>
        <w:jc w:val="both"/>
      </w:pPr>
      <w:r>
        <w:t xml:space="preserve">Простатичний синдром, хронічний тазовий біль, хронічний цистит, нетримання сечі, еректильна дисфункція, ПМС, </w:t>
      </w:r>
      <w:r>
        <w:t>дисменорея, хронічні тазові болі (жін.), безпліддя (функц.), аденома простати I–II</w:t>
      </w:r>
    </w:p>
    <w:p w14:paraId="42C175F5" w14:textId="77777777" w:rsidR="00D87BF6" w:rsidRDefault="00F517E3">
      <w:pPr>
        <w:spacing w:after="100"/>
        <w:jc w:val="both"/>
      </w:pPr>
      <w:r>
        <w:rPr>
          <w:b/>
          <w:bCs/>
        </w:rPr>
        <w:t xml:space="preserve">Провідні домени: </w:t>
      </w:r>
      <w:r>
        <w:t xml:space="preserve">Pain, ANS. </w:t>
      </w:r>
      <w:r>
        <w:rPr>
          <w:b/>
          <w:bCs/>
        </w:rPr>
        <w:t xml:space="preserve">Застереження: </w:t>
      </w:r>
      <w:r>
        <w:t>Тазові зони — виключно за згодою пацієнта, з дотриманням деонтологічних норм; вагітність — категоричне протипоказання до тазових PE</w:t>
      </w:r>
      <w:r>
        <w:t>MF/EMS.</w:t>
      </w:r>
    </w:p>
    <w:p w14:paraId="12D7233B" w14:textId="77777777" w:rsidR="00D87BF6" w:rsidRDefault="00F517E3">
      <w:pPr>
        <w:pStyle w:val="3"/>
        <w:spacing w:before="120" w:after="60"/>
      </w:pPr>
      <w:bookmarkStart w:id="523" w:name="_Toc234754131"/>
      <w:bookmarkStart w:id="524" w:name="_Toc234753990"/>
      <w:bookmarkStart w:id="525" w:name="_Toc234753849"/>
      <w:bookmarkStart w:id="526" w:name="_Toc234753708"/>
      <w:r>
        <w:t>З. Психосоціальні, поведінкові, залежності</w:t>
      </w:r>
      <w:bookmarkEnd w:id="523"/>
      <w:bookmarkEnd w:id="524"/>
      <w:bookmarkEnd w:id="525"/>
      <w:bookmarkEnd w:id="526"/>
    </w:p>
    <w:p w14:paraId="626F3F23" w14:textId="77777777" w:rsidR="00D87BF6" w:rsidRDefault="00F517E3">
      <w:pPr>
        <w:spacing w:after="100"/>
        <w:jc w:val="both"/>
      </w:pPr>
      <w:r>
        <w:t>Хронічна втома у молодих, порушення сну у підлітків, анорексія (функц.), булімія, залежності (реаб.), алкогольний синдром (реаб.)</w:t>
      </w:r>
    </w:p>
    <w:p w14:paraId="60D5FE1A" w14:textId="77777777" w:rsidR="00D87BF6" w:rsidRDefault="00F517E3">
      <w:pPr>
        <w:spacing w:after="100"/>
        <w:jc w:val="both"/>
      </w:pPr>
      <w:r>
        <w:rPr>
          <w:b/>
          <w:bCs/>
        </w:rPr>
        <w:t xml:space="preserve">Провідні домени: </w:t>
      </w:r>
      <w:r>
        <w:t xml:space="preserve">Neuro. </w:t>
      </w:r>
      <w:r>
        <w:rPr>
          <w:b/>
          <w:bCs/>
        </w:rPr>
        <w:t xml:space="preserve">Застереження: </w:t>
      </w:r>
      <w:r>
        <w:t>Апаратна терапія — виключно допоміжни</w:t>
      </w:r>
      <w:r>
        <w:t>й компонент у складі мультидисциплінарної програми (психіатр/нарколог); не застосовувати як монотерапію.</w:t>
      </w:r>
    </w:p>
    <w:p w14:paraId="0C8203DD" w14:textId="77777777" w:rsidR="00D87BF6" w:rsidRDefault="00F517E3">
      <w:pPr>
        <w:pStyle w:val="3"/>
        <w:spacing w:before="120" w:after="60"/>
      </w:pPr>
      <w:bookmarkStart w:id="527" w:name="_Toc234753991"/>
      <w:bookmarkStart w:id="528" w:name="_Toc234754132"/>
      <w:bookmarkStart w:id="529" w:name="_Toc234753709"/>
      <w:bookmarkStart w:id="530" w:name="_Toc234753850"/>
      <w:r>
        <w:t>И. Постковідні та системні</w:t>
      </w:r>
      <w:bookmarkEnd w:id="527"/>
      <w:bookmarkEnd w:id="528"/>
      <w:bookmarkEnd w:id="529"/>
      <w:bookmarkEnd w:id="530"/>
    </w:p>
    <w:p w14:paraId="72DAF5A5" w14:textId="77777777" w:rsidR="00D87BF6" w:rsidRDefault="00F517E3">
      <w:pPr>
        <w:spacing w:after="100"/>
        <w:jc w:val="both"/>
      </w:pPr>
      <w:r>
        <w:t>Постковідний синдром, загальне зниження якості життя, імунодефіцит (функц.)</w:t>
      </w:r>
    </w:p>
    <w:p w14:paraId="550EBC44" w14:textId="77777777" w:rsidR="00D87BF6" w:rsidRDefault="00F517E3">
      <w:pPr>
        <w:spacing w:after="100"/>
        <w:jc w:val="both"/>
      </w:pPr>
      <w:r>
        <w:rPr>
          <w:b/>
          <w:bCs/>
        </w:rPr>
        <w:t xml:space="preserve">Провідні домени: </w:t>
      </w:r>
      <w:r>
        <w:t xml:space="preserve">Trophic, Lab, ANS. </w:t>
      </w:r>
      <w:r>
        <w:rPr>
          <w:b/>
          <w:bCs/>
        </w:rPr>
        <w:t>Застереження</w:t>
      </w:r>
      <w:r>
        <w:rPr>
          <w:b/>
          <w:bCs/>
        </w:rPr>
        <w:t xml:space="preserve">: </w:t>
      </w:r>
      <w:r>
        <w:t>Поетапне нарощування навантаження (Фаза 3 подовжена); моніторинг сатурації й толерантності до навантаження обов'язковий.</w:t>
      </w:r>
    </w:p>
    <w:p w14:paraId="31596A53" w14:textId="77777777" w:rsidR="00D87BF6" w:rsidRDefault="00F517E3">
      <w:r>
        <w:br w:type="page"/>
      </w:r>
    </w:p>
    <w:p w14:paraId="4E50C206" w14:textId="77777777" w:rsidR="00D87BF6" w:rsidRDefault="00F517E3">
      <w:pPr>
        <w:pStyle w:val="1"/>
        <w:spacing w:after="120"/>
      </w:pPr>
      <w:bookmarkStart w:id="531" w:name="_Toc234754133"/>
      <w:bookmarkStart w:id="532" w:name="_Toc234753992"/>
      <w:bookmarkStart w:id="533" w:name="_Toc234753851"/>
      <w:bookmarkStart w:id="534" w:name="_Toc234753710"/>
      <w:r>
        <w:lastRenderedPageBreak/>
        <w:t>ДОДАТОК Е-2. КОРОТКИЙ ДОВІДНИК ТОЧОК ТКМ, ВИКОРИСТАНИХ У «6+1» ЗОНАХ</w:t>
      </w:r>
      <w:bookmarkEnd w:id="531"/>
      <w:bookmarkEnd w:id="532"/>
      <w:bookmarkEnd w:id="533"/>
      <w:bookmarkEnd w:id="534"/>
    </w:p>
    <w:p w14:paraId="0B305226" w14:textId="77777777" w:rsidR="00D87BF6" w:rsidRDefault="00F517E3">
      <w:pPr>
        <w:spacing w:after="100"/>
        <w:jc w:val="both"/>
      </w:pPr>
      <w:r>
        <w:rPr>
          <w:i/>
          <w:iCs/>
        </w:rPr>
        <w:t>Повний перелік із 72 точок і докладними анатомічними орієнтира</w:t>
      </w:r>
      <w:r>
        <w:rPr>
          <w:i/>
          <w:iCs/>
        </w:rPr>
        <w:t>ми (цуневі виміри) наведено безпосередньо в Excel-ядрі. Нижче — вибіркова довідкова таблиця найчастіше використовуваних точок за їхньою роллю в моделі 6+1 зон.</w:t>
      </w:r>
    </w:p>
    <w:tbl>
      <w:tblPr>
        <w:tblW w:w="9072" w:type="dxa"/>
        <w:tblLayout w:type="fixed"/>
        <w:tblLook w:val="04A0" w:firstRow="1" w:lastRow="0" w:firstColumn="1" w:lastColumn="0" w:noHBand="0" w:noVBand="1"/>
      </w:tblPr>
      <w:tblGrid>
        <w:gridCol w:w="3024"/>
        <w:gridCol w:w="3024"/>
        <w:gridCol w:w="3024"/>
      </w:tblGrid>
      <w:tr w:rsidR="00D87BF6" w14:paraId="3B7A9499"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7CC39D8" w14:textId="77777777" w:rsidR="00D87BF6" w:rsidRDefault="00F517E3">
            <w:r>
              <w:rPr>
                <w:b/>
                <w:bCs/>
              </w:rPr>
              <w:t>Код</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0D3FC98" w14:textId="77777777" w:rsidR="00D87BF6" w:rsidRDefault="00F517E3">
            <w:r>
              <w:rPr>
                <w:b/>
                <w:bCs/>
              </w:rPr>
              <w:t>Локалізація (WHO/класична)</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F8E26FC" w14:textId="77777777" w:rsidR="00D87BF6" w:rsidRDefault="00F517E3">
            <w:r>
              <w:rPr>
                <w:b/>
                <w:bCs/>
              </w:rPr>
              <w:t>Типова роль у 6+1</w:t>
            </w:r>
          </w:p>
        </w:tc>
      </w:tr>
      <w:tr w:rsidR="00D87BF6" w14:paraId="1735D4A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8A37F95" w14:textId="77777777" w:rsidR="00D87BF6" w:rsidRDefault="00F517E3">
            <w:r>
              <w:t>GV4 (Mingmen)</w:t>
            </w:r>
          </w:p>
        </w:tc>
        <w:tc>
          <w:tcPr>
            <w:tcW w:w="3024" w:type="dxa"/>
            <w:tcBorders>
              <w:top w:val="single" w:sz="4" w:space="0" w:color="999999"/>
              <w:left w:val="single" w:sz="4" w:space="0" w:color="999999"/>
              <w:bottom w:val="single" w:sz="4" w:space="0" w:color="999999"/>
              <w:right w:val="single" w:sz="4" w:space="0" w:color="999999"/>
            </w:tcBorders>
            <w:vAlign w:val="center"/>
          </w:tcPr>
          <w:p w14:paraId="63625456" w14:textId="77777777" w:rsidR="00D87BF6" w:rsidRDefault="00F517E3">
            <w:r>
              <w:t xml:space="preserve">задньосерединна лінія, під </w:t>
            </w:r>
            <w:r>
              <w:t>остистим відростком L2</w:t>
            </w:r>
          </w:p>
        </w:tc>
        <w:tc>
          <w:tcPr>
            <w:tcW w:w="3024" w:type="dxa"/>
            <w:tcBorders>
              <w:top w:val="single" w:sz="4" w:space="0" w:color="999999"/>
              <w:left w:val="single" w:sz="4" w:space="0" w:color="999999"/>
              <w:bottom w:val="single" w:sz="4" w:space="0" w:color="999999"/>
              <w:right w:val="single" w:sz="4" w:space="0" w:color="999999"/>
            </w:tcBorders>
            <w:vAlign w:val="center"/>
          </w:tcPr>
          <w:p w14:paraId="4E4A65F2" w14:textId="77777777" w:rsidR="00D87BF6" w:rsidRDefault="00F517E3">
            <w:r>
              <w:t>EMS-зона 1 (осьова)</w:t>
            </w:r>
          </w:p>
        </w:tc>
      </w:tr>
      <w:tr w:rsidR="00D87BF6" w14:paraId="15B4376B"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72CA992" w14:textId="77777777" w:rsidR="00D87BF6" w:rsidRDefault="00F517E3">
            <w:r>
              <w:t>CV6 (Qihai)</w:t>
            </w:r>
          </w:p>
        </w:tc>
        <w:tc>
          <w:tcPr>
            <w:tcW w:w="3024" w:type="dxa"/>
            <w:tcBorders>
              <w:top w:val="single" w:sz="4" w:space="0" w:color="999999"/>
              <w:left w:val="single" w:sz="4" w:space="0" w:color="999999"/>
              <w:bottom w:val="single" w:sz="4" w:space="0" w:color="999999"/>
              <w:right w:val="single" w:sz="4" w:space="0" w:color="999999"/>
            </w:tcBorders>
            <w:vAlign w:val="center"/>
          </w:tcPr>
          <w:p w14:paraId="57720CC5" w14:textId="77777777" w:rsidR="00D87BF6" w:rsidRDefault="00F517E3">
            <w:r>
              <w:t>передньосерединна лінія, 1,5 цуня нижче пупка</w:t>
            </w:r>
          </w:p>
        </w:tc>
        <w:tc>
          <w:tcPr>
            <w:tcW w:w="3024" w:type="dxa"/>
            <w:tcBorders>
              <w:top w:val="single" w:sz="4" w:space="0" w:color="999999"/>
              <w:left w:val="single" w:sz="4" w:space="0" w:color="999999"/>
              <w:bottom w:val="single" w:sz="4" w:space="0" w:color="999999"/>
              <w:right w:val="single" w:sz="4" w:space="0" w:color="999999"/>
            </w:tcBorders>
            <w:vAlign w:val="center"/>
          </w:tcPr>
          <w:p w14:paraId="4D60CD63" w14:textId="77777777" w:rsidR="00D87BF6" w:rsidRDefault="00F517E3">
            <w:r>
              <w:t>EMS-зона 1 (осьова)</w:t>
            </w:r>
          </w:p>
        </w:tc>
      </w:tr>
      <w:tr w:rsidR="00D87BF6" w14:paraId="32188DD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DBEBF4A" w14:textId="77777777" w:rsidR="00D87BF6" w:rsidRDefault="00F517E3">
            <w:r>
              <w:t>GV20 (Baihui)</w:t>
            </w:r>
          </w:p>
        </w:tc>
        <w:tc>
          <w:tcPr>
            <w:tcW w:w="3024" w:type="dxa"/>
            <w:tcBorders>
              <w:top w:val="single" w:sz="4" w:space="0" w:color="999999"/>
              <w:left w:val="single" w:sz="4" w:space="0" w:color="999999"/>
              <w:bottom w:val="single" w:sz="4" w:space="0" w:color="999999"/>
              <w:right w:val="single" w:sz="4" w:space="0" w:color="999999"/>
            </w:tcBorders>
            <w:vAlign w:val="center"/>
          </w:tcPr>
          <w:p w14:paraId="59BD554B" w14:textId="77777777" w:rsidR="00D87BF6" w:rsidRDefault="00F517E3">
            <w:r>
              <w:t>маківка, перетин лінії між верхівками вух</w:t>
            </w:r>
          </w:p>
        </w:tc>
        <w:tc>
          <w:tcPr>
            <w:tcW w:w="3024" w:type="dxa"/>
            <w:tcBorders>
              <w:top w:val="single" w:sz="4" w:space="0" w:color="999999"/>
              <w:left w:val="single" w:sz="4" w:space="0" w:color="999999"/>
              <w:bottom w:val="single" w:sz="4" w:space="0" w:color="999999"/>
              <w:right w:val="single" w:sz="4" w:space="0" w:color="999999"/>
            </w:tcBorders>
            <w:vAlign w:val="center"/>
          </w:tcPr>
          <w:p w14:paraId="4F7E0F2A" w14:textId="77777777" w:rsidR="00D87BF6" w:rsidRDefault="00F517E3">
            <w:r>
              <w:t>EMS-зона 1 (осьова, краніальні синдроми)</w:t>
            </w:r>
          </w:p>
        </w:tc>
      </w:tr>
      <w:tr w:rsidR="00D87BF6" w14:paraId="4727488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305FA78" w14:textId="77777777" w:rsidR="00D87BF6" w:rsidRDefault="00F517E3">
            <w:r>
              <w:t>SP6 (Sanyinjiao)</w:t>
            </w:r>
          </w:p>
        </w:tc>
        <w:tc>
          <w:tcPr>
            <w:tcW w:w="3024" w:type="dxa"/>
            <w:tcBorders>
              <w:top w:val="single" w:sz="4" w:space="0" w:color="999999"/>
              <w:left w:val="single" w:sz="4" w:space="0" w:color="999999"/>
              <w:bottom w:val="single" w:sz="4" w:space="0" w:color="999999"/>
              <w:right w:val="single" w:sz="4" w:space="0" w:color="999999"/>
            </w:tcBorders>
            <w:vAlign w:val="center"/>
          </w:tcPr>
          <w:p w14:paraId="4766C27B" w14:textId="77777777" w:rsidR="00D87BF6" w:rsidRDefault="00F517E3">
            <w:r>
              <w:t xml:space="preserve">3 цуня вище </w:t>
            </w:r>
            <w:r>
              <w:t>внутрішньої кісточки</w:t>
            </w:r>
          </w:p>
        </w:tc>
        <w:tc>
          <w:tcPr>
            <w:tcW w:w="3024" w:type="dxa"/>
            <w:tcBorders>
              <w:top w:val="single" w:sz="4" w:space="0" w:color="999999"/>
              <w:left w:val="single" w:sz="4" w:space="0" w:color="999999"/>
              <w:bottom w:val="single" w:sz="4" w:space="0" w:color="999999"/>
              <w:right w:val="single" w:sz="4" w:space="0" w:color="999999"/>
            </w:tcBorders>
            <w:vAlign w:val="center"/>
          </w:tcPr>
          <w:p w14:paraId="4C3FD04F" w14:textId="77777777" w:rsidR="00D87BF6" w:rsidRDefault="00F517E3">
            <w:r>
              <w:t>EMS-зона 2 (вегетативна)</w:t>
            </w:r>
          </w:p>
        </w:tc>
      </w:tr>
      <w:tr w:rsidR="00D87BF6" w14:paraId="0DD189D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91751F7" w14:textId="77777777" w:rsidR="00D87BF6" w:rsidRDefault="00F517E3">
            <w:r>
              <w:t>PC6 (Neiguan)</w:t>
            </w:r>
          </w:p>
        </w:tc>
        <w:tc>
          <w:tcPr>
            <w:tcW w:w="3024" w:type="dxa"/>
            <w:tcBorders>
              <w:top w:val="single" w:sz="4" w:space="0" w:color="999999"/>
              <w:left w:val="single" w:sz="4" w:space="0" w:color="999999"/>
              <w:bottom w:val="single" w:sz="4" w:space="0" w:color="999999"/>
              <w:right w:val="single" w:sz="4" w:space="0" w:color="999999"/>
            </w:tcBorders>
            <w:vAlign w:val="center"/>
          </w:tcPr>
          <w:p w14:paraId="1EB05D87" w14:textId="77777777" w:rsidR="00D87BF6" w:rsidRDefault="00F517E3">
            <w:r>
              <w:t>2 цуня вище променево-зап'ясткової складки</w:t>
            </w:r>
          </w:p>
        </w:tc>
        <w:tc>
          <w:tcPr>
            <w:tcW w:w="3024" w:type="dxa"/>
            <w:tcBorders>
              <w:top w:val="single" w:sz="4" w:space="0" w:color="999999"/>
              <w:left w:val="single" w:sz="4" w:space="0" w:color="999999"/>
              <w:bottom w:val="single" w:sz="4" w:space="0" w:color="999999"/>
              <w:right w:val="single" w:sz="4" w:space="0" w:color="999999"/>
            </w:tcBorders>
            <w:vAlign w:val="center"/>
          </w:tcPr>
          <w:p w14:paraId="6F00D3FD" w14:textId="77777777" w:rsidR="00D87BF6" w:rsidRDefault="00F517E3">
            <w:r>
              <w:t>EMS-зона 2 (вегетативна, кардіо-група)</w:t>
            </w:r>
          </w:p>
        </w:tc>
      </w:tr>
      <w:tr w:rsidR="00D87BF6" w14:paraId="27957810"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AA203E7" w14:textId="77777777" w:rsidR="00D87BF6" w:rsidRDefault="00F517E3">
            <w:r>
              <w:t>LI4 (Hegu)</w:t>
            </w:r>
          </w:p>
        </w:tc>
        <w:tc>
          <w:tcPr>
            <w:tcW w:w="3024" w:type="dxa"/>
            <w:tcBorders>
              <w:top w:val="single" w:sz="4" w:space="0" w:color="999999"/>
              <w:left w:val="single" w:sz="4" w:space="0" w:color="999999"/>
              <w:bottom w:val="single" w:sz="4" w:space="0" w:color="999999"/>
              <w:right w:val="single" w:sz="4" w:space="0" w:color="999999"/>
            </w:tcBorders>
            <w:vAlign w:val="center"/>
          </w:tcPr>
          <w:p w14:paraId="747C85FD" w14:textId="77777777" w:rsidR="00D87BF6" w:rsidRDefault="00F517E3">
            <w:r>
              <w:t>тил кисті, між 1-ю і 2-ю п'ястковими кістками</w:t>
            </w:r>
          </w:p>
        </w:tc>
        <w:tc>
          <w:tcPr>
            <w:tcW w:w="3024" w:type="dxa"/>
            <w:tcBorders>
              <w:top w:val="single" w:sz="4" w:space="0" w:color="999999"/>
              <w:left w:val="single" w:sz="4" w:space="0" w:color="999999"/>
              <w:bottom w:val="single" w:sz="4" w:space="0" w:color="999999"/>
              <w:right w:val="single" w:sz="4" w:space="0" w:color="999999"/>
            </w:tcBorders>
            <w:vAlign w:val="center"/>
          </w:tcPr>
          <w:p w14:paraId="682D2947" w14:textId="77777777" w:rsidR="00D87BF6" w:rsidRDefault="00F517E3">
            <w:r>
              <w:t>PEMF-зона (дистальна)</w:t>
            </w:r>
          </w:p>
        </w:tc>
      </w:tr>
      <w:tr w:rsidR="00D87BF6" w14:paraId="48E99E7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C2BCD8A" w14:textId="77777777" w:rsidR="00D87BF6" w:rsidRDefault="00F517E3">
            <w:r>
              <w:t>GB20 (Fengchi)</w:t>
            </w:r>
          </w:p>
        </w:tc>
        <w:tc>
          <w:tcPr>
            <w:tcW w:w="3024" w:type="dxa"/>
            <w:tcBorders>
              <w:top w:val="single" w:sz="4" w:space="0" w:color="999999"/>
              <w:left w:val="single" w:sz="4" w:space="0" w:color="999999"/>
              <w:bottom w:val="single" w:sz="4" w:space="0" w:color="999999"/>
              <w:right w:val="single" w:sz="4" w:space="0" w:color="999999"/>
            </w:tcBorders>
            <w:vAlign w:val="center"/>
          </w:tcPr>
          <w:p w14:paraId="2778E4CD" w14:textId="77777777" w:rsidR="00D87BF6" w:rsidRDefault="00F517E3">
            <w:r>
              <w:t xml:space="preserve">підпотилична </w:t>
            </w:r>
            <w:r>
              <w:t>ямка, край трапецієподібного м'яза</w:t>
            </w:r>
          </w:p>
        </w:tc>
        <w:tc>
          <w:tcPr>
            <w:tcW w:w="3024" w:type="dxa"/>
            <w:tcBorders>
              <w:top w:val="single" w:sz="4" w:space="0" w:color="999999"/>
              <w:left w:val="single" w:sz="4" w:space="0" w:color="999999"/>
              <w:bottom w:val="single" w:sz="4" w:space="0" w:color="999999"/>
              <w:right w:val="single" w:sz="4" w:space="0" w:color="999999"/>
            </w:tcBorders>
            <w:vAlign w:val="center"/>
          </w:tcPr>
          <w:p w14:paraId="63EE52C1" w14:textId="77777777" w:rsidR="00D87BF6" w:rsidRDefault="00F517E3">
            <w:r>
              <w:t>PEMF-зона (регіонарна, краніо-цервікальна)</w:t>
            </w:r>
          </w:p>
        </w:tc>
      </w:tr>
      <w:tr w:rsidR="00D87BF6" w14:paraId="7E51367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571FC39" w14:textId="77777777" w:rsidR="00D87BF6" w:rsidRDefault="00F517E3">
            <w:r>
              <w:t>ST36 (Zusanli)</w:t>
            </w:r>
          </w:p>
        </w:tc>
        <w:tc>
          <w:tcPr>
            <w:tcW w:w="3024" w:type="dxa"/>
            <w:tcBorders>
              <w:top w:val="single" w:sz="4" w:space="0" w:color="999999"/>
              <w:left w:val="single" w:sz="4" w:space="0" w:color="999999"/>
              <w:bottom w:val="single" w:sz="4" w:space="0" w:color="999999"/>
              <w:right w:val="single" w:sz="4" w:space="0" w:color="999999"/>
            </w:tcBorders>
            <w:vAlign w:val="center"/>
          </w:tcPr>
          <w:p w14:paraId="40E5F63E" w14:textId="77777777" w:rsidR="00D87BF6" w:rsidRDefault="00F517E3">
            <w:r>
              <w:t>3 цуня нижче наколінка, латеральніше гребеня великогомілкової кістки</w:t>
            </w:r>
          </w:p>
        </w:tc>
        <w:tc>
          <w:tcPr>
            <w:tcW w:w="3024" w:type="dxa"/>
            <w:tcBorders>
              <w:top w:val="single" w:sz="4" w:space="0" w:color="999999"/>
              <w:left w:val="single" w:sz="4" w:space="0" w:color="999999"/>
              <w:bottom w:val="single" w:sz="4" w:space="0" w:color="999999"/>
              <w:right w:val="single" w:sz="4" w:space="0" w:color="999999"/>
            </w:tcBorders>
            <w:vAlign w:val="center"/>
          </w:tcPr>
          <w:p w14:paraId="512472B4" w14:textId="77777777" w:rsidR="00D87BF6" w:rsidRDefault="00F517E3">
            <w:r>
              <w:t>PEMF/LIPUS-зона (загальнозміцнювальна)</w:t>
            </w:r>
          </w:p>
        </w:tc>
      </w:tr>
      <w:tr w:rsidR="00D87BF6" w14:paraId="689E51A7"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CA41DC0" w14:textId="77777777" w:rsidR="00D87BF6" w:rsidRDefault="00F517E3">
            <w:r>
              <w:t>Ashi</w:t>
            </w:r>
          </w:p>
        </w:tc>
        <w:tc>
          <w:tcPr>
            <w:tcW w:w="3024" w:type="dxa"/>
            <w:tcBorders>
              <w:top w:val="single" w:sz="4" w:space="0" w:color="999999"/>
              <w:left w:val="single" w:sz="4" w:space="0" w:color="999999"/>
              <w:bottom w:val="single" w:sz="4" w:space="0" w:color="999999"/>
              <w:right w:val="single" w:sz="4" w:space="0" w:color="999999"/>
            </w:tcBorders>
            <w:vAlign w:val="center"/>
          </w:tcPr>
          <w:p w14:paraId="0F15F50B" w14:textId="77777777" w:rsidR="00D87BF6" w:rsidRDefault="00F517E3">
            <w:r>
              <w:t>без фіксованої локалізації — макс. болючість пал</w:t>
            </w:r>
            <w:r>
              <w:t>ьпаторно</w:t>
            </w:r>
          </w:p>
        </w:tc>
        <w:tc>
          <w:tcPr>
            <w:tcW w:w="3024" w:type="dxa"/>
            <w:tcBorders>
              <w:top w:val="single" w:sz="4" w:space="0" w:color="999999"/>
              <w:left w:val="single" w:sz="4" w:space="0" w:color="999999"/>
              <w:bottom w:val="single" w:sz="4" w:space="0" w:color="999999"/>
              <w:right w:val="single" w:sz="4" w:space="0" w:color="999999"/>
            </w:tcBorders>
            <w:vAlign w:val="center"/>
          </w:tcPr>
          <w:p w14:paraId="58665381" w14:textId="77777777" w:rsidR="00D87BF6" w:rsidRDefault="00F517E3">
            <w:r>
              <w:t>LIPUS-зона 1 (локальна)</w:t>
            </w:r>
          </w:p>
        </w:tc>
      </w:tr>
      <w:tr w:rsidR="00D87BF6" w14:paraId="48A644BA"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CAF730C" w14:textId="77777777" w:rsidR="00D87BF6" w:rsidRDefault="00F517E3">
            <w:r>
              <w:t>GB34 (Yanglingquan)</w:t>
            </w:r>
          </w:p>
        </w:tc>
        <w:tc>
          <w:tcPr>
            <w:tcW w:w="3024" w:type="dxa"/>
            <w:tcBorders>
              <w:top w:val="single" w:sz="4" w:space="0" w:color="999999"/>
              <w:left w:val="single" w:sz="4" w:space="0" w:color="999999"/>
              <w:bottom w:val="single" w:sz="4" w:space="0" w:color="999999"/>
              <w:right w:val="single" w:sz="4" w:space="0" w:color="999999"/>
            </w:tcBorders>
            <w:vAlign w:val="center"/>
          </w:tcPr>
          <w:p w14:paraId="11DD651C" w14:textId="77777777" w:rsidR="00D87BF6" w:rsidRDefault="00F517E3">
            <w:r>
              <w:t>заглиблення спереду-знизу від головки малогомілкової кістки</w:t>
            </w:r>
          </w:p>
        </w:tc>
        <w:tc>
          <w:tcPr>
            <w:tcW w:w="3024" w:type="dxa"/>
            <w:tcBorders>
              <w:top w:val="single" w:sz="4" w:space="0" w:color="999999"/>
              <w:left w:val="single" w:sz="4" w:space="0" w:color="999999"/>
              <w:bottom w:val="single" w:sz="4" w:space="0" w:color="999999"/>
              <w:right w:val="single" w:sz="4" w:space="0" w:color="999999"/>
            </w:tcBorders>
            <w:vAlign w:val="center"/>
          </w:tcPr>
          <w:p w14:paraId="757C9D2A" w14:textId="77777777" w:rsidR="00D87BF6" w:rsidRDefault="00F517E3">
            <w:r>
              <w:t>LIPUS-зона 2 (фасціальна, Hui-точка сухожиль)</w:t>
            </w:r>
          </w:p>
        </w:tc>
      </w:tr>
      <w:tr w:rsidR="00D87BF6" w14:paraId="493661BF"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DA75FC6" w14:textId="77777777" w:rsidR="00D87BF6" w:rsidRDefault="00F517E3">
            <w:r>
              <w:t>BL60 (Kunlun)</w:t>
            </w:r>
          </w:p>
        </w:tc>
        <w:tc>
          <w:tcPr>
            <w:tcW w:w="3024" w:type="dxa"/>
            <w:tcBorders>
              <w:top w:val="single" w:sz="4" w:space="0" w:color="999999"/>
              <w:left w:val="single" w:sz="4" w:space="0" w:color="999999"/>
              <w:bottom w:val="single" w:sz="4" w:space="0" w:color="999999"/>
              <w:right w:val="single" w:sz="4" w:space="0" w:color="999999"/>
            </w:tcBorders>
            <w:vAlign w:val="center"/>
          </w:tcPr>
          <w:p w14:paraId="0911FE5B" w14:textId="77777777" w:rsidR="00D87BF6" w:rsidRDefault="00F517E3">
            <w:r>
              <w:t>між зовнішньою кісточкою та ахілловим сухожиллям</w:t>
            </w:r>
          </w:p>
        </w:tc>
        <w:tc>
          <w:tcPr>
            <w:tcW w:w="3024" w:type="dxa"/>
            <w:tcBorders>
              <w:top w:val="single" w:sz="4" w:space="0" w:color="999999"/>
              <w:left w:val="single" w:sz="4" w:space="0" w:color="999999"/>
              <w:bottom w:val="single" w:sz="4" w:space="0" w:color="999999"/>
              <w:right w:val="single" w:sz="4" w:space="0" w:color="999999"/>
            </w:tcBorders>
            <w:vAlign w:val="center"/>
          </w:tcPr>
          <w:p w14:paraId="1257B138" w14:textId="77777777" w:rsidR="00D87BF6" w:rsidRDefault="00F517E3">
            <w:r>
              <w:t>LIPUS-зона 2 (фасціальна)</w:t>
            </w:r>
          </w:p>
        </w:tc>
      </w:tr>
    </w:tbl>
    <w:p w14:paraId="4650C343" w14:textId="77777777" w:rsidR="00D87BF6" w:rsidRDefault="00D87BF6">
      <w:pPr>
        <w:spacing w:after="40"/>
      </w:pPr>
    </w:p>
    <w:p w14:paraId="235FCA3E" w14:textId="77777777" w:rsidR="00D87BF6" w:rsidRDefault="00D87BF6"/>
    <w:p w14:paraId="2CDE6B64" w14:textId="77777777" w:rsidR="00D87BF6" w:rsidRDefault="00F517E3">
      <w:pPr>
        <w:spacing w:after="100"/>
        <w:jc w:val="both"/>
        <w:rPr>
          <w:i/>
          <w:iCs/>
        </w:rPr>
      </w:pPr>
      <w:r>
        <w:rPr>
          <w:i/>
          <w:iCs/>
        </w:rPr>
        <w:t>Військова реабілітація потребує особливого підходу: Центральна зона тут виступає не просто як седація, а як засіб пригнічення патологічної домінанти болю в корі головного мозку (особливо при фантомному болю та контузіях). Дистальна точка відкриває провідні</w:t>
      </w:r>
      <w:r>
        <w:rPr>
          <w:i/>
          <w:iCs/>
        </w:rPr>
        <w:t xml:space="preserve"> канали в обхід зони рубця чи ампутаційної кукси, а Локальна/Міофасціальна зона безпосередньо працює з контрактурами, пошкодженими нервами та спайками за допомогою тримодального акорду (EMS+PEMF+LIPUS).</w:t>
      </w:r>
    </w:p>
    <w:p w14:paraId="6BCA9E03" w14:textId="77777777" w:rsidR="00D87BF6" w:rsidRDefault="00F517E3">
      <w:pPr>
        <w:shd w:val="clear" w:color="auto" w:fill="FFFFFF"/>
        <w:spacing w:beforeAutospacing="1" w:afterAutospacing="1"/>
        <w:outlineLvl w:val="2"/>
        <w:rPr>
          <w:rFonts w:ascii="Arial" w:hAnsi="Arial" w:cs="Arial"/>
          <w:b/>
          <w:bCs/>
          <w:color w:val="000000"/>
          <w:sz w:val="27"/>
          <w:szCs w:val="27"/>
        </w:rPr>
      </w:pPr>
      <w:r>
        <w:rPr>
          <w:rFonts w:ascii="Arial" w:hAnsi="Arial" w:cs="Arial"/>
          <w:b/>
          <w:bCs/>
          <w:color w:val="000000"/>
          <w:sz w:val="27"/>
          <w:szCs w:val="27"/>
        </w:rPr>
        <w:t>Таблиця тримодальних інтервенцій при пораненнях, ампу</w:t>
      </w:r>
      <w:r>
        <w:rPr>
          <w:rFonts w:ascii="Arial" w:hAnsi="Arial" w:cs="Arial"/>
          <w:b/>
          <w:bCs/>
          <w:color w:val="000000"/>
          <w:sz w:val="27"/>
          <w:szCs w:val="27"/>
        </w:rPr>
        <w:t>таціях та реконструкціях</w:t>
      </w:r>
    </w:p>
    <w:p w14:paraId="571CCC41"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w:t>
      </w:r>
    </w:p>
    <w:p w14:paraId="06D4BA80"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Клінічний кейс / Локація поранення</w:t>
      </w:r>
    </w:p>
    <w:p w14:paraId="2A036EA8"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1. Центральна зона (Гальмування стрес-відповіді, ЦНС)</w:t>
      </w:r>
    </w:p>
    <w:p w14:paraId="60B8F8AC"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2. Дистальна точка (Запуск провідникового каналу)</w:t>
      </w:r>
    </w:p>
    <w:p w14:paraId="3328CFED"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3. Локальна зона / Кукса / Рубець (Пряма дія тримодального акорду)</w:t>
      </w:r>
    </w:p>
    <w:p w14:paraId="3FBD9116"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lastRenderedPageBreak/>
        <w:t>Клініко-фізіотерапевтична логіка (EMS+PEMF+LIPUS)</w:t>
      </w:r>
    </w:p>
    <w:p w14:paraId="6673D899"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1</w:t>
      </w:r>
    </w:p>
    <w:p w14:paraId="05495D19" w14:textId="77777777" w:rsidR="00D87BF6" w:rsidRDefault="00F517E3">
      <w:pPr>
        <w:spacing w:after="300"/>
        <w:rPr>
          <w:rFonts w:ascii="Arial" w:hAnsi="Arial" w:cs="Arial"/>
          <w:color w:val="000000"/>
          <w:sz w:val="21"/>
          <w:szCs w:val="21"/>
        </w:rPr>
      </w:pPr>
      <w:r>
        <w:rPr>
          <w:rFonts w:ascii="Arial" w:hAnsi="Arial" w:cs="Arial"/>
          <w:b/>
          <w:bCs/>
          <w:color w:val="000000"/>
          <w:sz w:val="21"/>
          <w:szCs w:val="21"/>
        </w:rPr>
        <w:t>Ампутація стегна</w:t>
      </w:r>
      <w:r>
        <w:rPr>
          <w:rFonts w:ascii="Arial" w:hAnsi="Arial" w:cs="Arial"/>
          <w:color w:val="000000"/>
          <w:sz w:val="21"/>
          <w:szCs w:val="21"/>
        </w:rPr>
        <w:t>(Виражений фантомно-больовий синдром, ФБС)</w:t>
      </w:r>
    </w:p>
    <w:p w14:paraId="6A8530B1"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20 (Бай-хуей)</w:t>
      </w:r>
      <w:r>
        <w:rPr>
          <w:rFonts w:ascii="Arial" w:hAnsi="Arial" w:cs="Arial"/>
          <w:color w:val="000000"/>
          <w:sz w:val="21"/>
          <w:szCs w:val="21"/>
        </w:rPr>
        <w:t> + </w:t>
      </w:r>
      <w:r>
        <w:rPr>
          <w:rFonts w:ascii="Arial" w:hAnsi="Arial" w:cs="Arial"/>
          <w:b/>
          <w:bCs/>
          <w:color w:val="000000"/>
          <w:sz w:val="21"/>
          <w:szCs w:val="21"/>
        </w:rPr>
        <w:t>GV 24</w:t>
      </w:r>
    </w:p>
    <w:p w14:paraId="12A9E160" w14:textId="77777777" w:rsidR="00D87BF6" w:rsidRDefault="00D87BF6">
      <w:pPr>
        <w:rPr>
          <w:rFonts w:ascii="Arial" w:hAnsi="Arial" w:cs="Arial"/>
          <w:color w:val="000000"/>
          <w:sz w:val="21"/>
          <w:szCs w:val="21"/>
        </w:rPr>
      </w:pPr>
    </w:p>
    <w:p w14:paraId="1A37E902"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Перезавантаження схеми тіла в ЦНС</w:t>
      </w:r>
    </w:p>
    <w:p w14:paraId="6DF2AFFD"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SP 6 (Сань-інь-цзяо)</w:t>
      </w:r>
    </w:p>
    <w:p w14:paraId="12567AF1" w14:textId="77777777" w:rsidR="00D87BF6" w:rsidRDefault="00D87BF6">
      <w:pPr>
        <w:rPr>
          <w:rFonts w:ascii="Arial" w:hAnsi="Arial" w:cs="Arial"/>
          <w:color w:val="000000"/>
          <w:sz w:val="21"/>
          <w:szCs w:val="21"/>
        </w:rPr>
      </w:pPr>
    </w:p>
    <w:p w14:paraId="1AB7371C"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На здоровій кінцівці (дзеркально)</w:t>
      </w:r>
    </w:p>
    <w:p w14:paraId="01C9F28F"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 xml:space="preserve">Точки кукси (напр., ST 32 / </w:t>
      </w:r>
      <w:r>
        <w:rPr>
          <w:rFonts w:ascii="Arial" w:hAnsi="Arial" w:cs="Arial"/>
          <w:b/>
          <w:bCs/>
          <w:color w:val="000000"/>
          <w:sz w:val="21"/>
          <w:szCs w:val="21"/>
        </w:rPr>
        <w:t>SP 11)</w:t>
      </w:r>
    </w:p>
    <w:p w14:paraId="3B6B1311" w14:textId="77777777" w:rsidR="00D87BF6" w:rsidRDefault="00D87BF6">
      <w:pPr>
        <w:rPr>
          <w:rFonts w:ascii="Arial" w:hAnsi="Arial" w:cs="Arial"/>
          <w:color w:val="000000"/>
          <w:sz w:val="21"/>
          <w:szCs w:val="21"/>
        </w:rPr>
      </w:pPr>
    </w:p>
    <w:p w14:paraId="15C75915"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Вище лінії зрізу, зона невром</w:t>
      </w:r>
    </w:p>
    <w:p w14:paraId="1BB1464F" w14:textId="77777777" w:rsidR="00D87BF6" w:rsidRDefault="00F517E3">
      <w:pPr>
        <w:rPr>
          <w:rFonts w:ascii="Arial" w:hAnsi="Arial" w:cs="Arial"/>
          <w:color w:val="000000"/>
          <w:sz w:val="21"/>
          <w:szCs w:val="21"/>
        </w:rPr>
      </w:pPr>
      <w:r>
        <w:rPr>
          <w:rFonts w:ascii="Arial" w:hAnsi="Arial" w:cs="Arial"/>
          <w:color w:val="000000"/>
          <w:sz w:val="21"/>
          <w:szCs w:val="21"/>
        </w:rPr>
        <w:t>LIPUS розм'якшує рубці та знижує активність невром; EMS блокує фантомний імпульс; PEMF нормалізує центральний поріг збудження.</w:t>
      </w:r>
    </w:p>
    <w:p w14:paraId="7AE309B4" w14:textId="77777777" w:rsidR="00D87BF6" w:rsidRDefault="00F517E3">
      <w:pPr>
        <w:rPr>
          <w:rFonts w:ascii="Arial" w:hAnsi="Arial" w:cs="Arial"/>
          <w:color w:val="000000"/>
          <w:sz w:val="21"/>
          <w:szCs w:val="21"/>
        </w:rPr>
      </w:pPr>
      <w:r>
        <w:rPr>
          <w:rFonts w:ascii="Arial" w:hAnsi="Arial" w:cs="Arial"/>
          <w:b/>
          <w:bCs/>
          <w:color w:val="000000"/>
          <w:sz w:val="21"/>
          <w:szCs w:val="21"/>
        </w:rPr>
        <w:t>2</w:t>
      </w:r>
    </w:p>
    <w:p w14:paraId="72F849C1" w14:textId="77777777" w:rsidR="00D87BF6" w:rsidRDefault="00F517E3">
      <w:pPr>
        <w:rPr>
          <w:rFonts w:ascii="Arial" w:hAnsi="Arial" w:cs="Arial"/>
          <w:color w:val="000000"/>
          <w:sz w:val="21"/>
          <w:szCs w:val="21"/>
        </w:rPr>
      </w:pPr>
      <w:r>
        <w:rPr>
          <w:rFonts w:ascii="Arial" w:hAnsi="Arial" w:cs="Arial"/>
          <w:b/>
          <w:bCs/>
          <w:color w:val="000000"/>
          <w:sz w:val="21"/>
          <w:szCs w:val="21"/>
        </w:rPr>
        <w:t>Ампутація гомілки</w:t>
      </w:r>
      <w:r>
        <w:rPr>
          <w:rFonts w:ascii="Arial" w:hAnsi="Arial" w:cs="Arial"/>
          <w:color w:val="000000"/>
          <w:sz w:val="21"/>
          <w:szCs w:val="21"/>
        </w:rPr>
        <w:t>(Порочне порожнє коло болю, тригери кукси)</w:t>
      </w:r>
    </w:p>
    <w:p w14:paraId="3A326B9F"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20 (Бай-хуей)</w:t>
      </w:r>
    </w:p>
    <w:p w14:paraId="3B578C00" w14:textId="77777777" w:rsidR="00D87BF6" w:rsidRDefault="00D87BF6">
      <w:pPr>
        <w:rPr>
          <w:rFonts w:ascii="Arial" w:hAnsi="Arial" w:cs="Arial"/>
          <w:color w:val="000000"/>
          <w:sz w:val="21"/>
          <w:szCs w:val="21"/>
        </w:rPr>
      </w:pPr>
    </w:p>
    <w:p w14:paraId="28A2C2A7"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Зниження це</w:t>
      </w:r>
      <w:r>
        <w:rPr>
          <w:rFonts w:ascii="Arial" w:hAnsi="Arial" w:cs="Arial"/>
          <w:i/>
          <w:iCs/>
          <w:color w:val="000000"/>
          <w:sz w:val="21"/>
          <w:szCs w:val="21"/>
        </w:rPr>
        <w:t>нтральної сенситизації</w:t>
      </w:r>
    </w:p>
    <w:p w14:paraId="071254AB"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4 (Хе-гу)</w:t>
      </w:r>
    </w:p>
    <w:p w14:paraId="6546C8FC" w14:textId="77777777" w:rsidR="00D87BF6" w:rsidRDefault="00D87BF6">
      <w:pPr>
        <w:rPr>
          <w:rFonts w:ascii="Arial" w:hAnsi="Arial" w:cs="Arial"/>
          <w:color w:val="000000"/>
          <w:sz w:val="21"/>
          <w:szCs w:val="21"/>
        </w:rPr>
      </w:pPr>
    </w:p>
    <w:p w14:paraId="6799537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Контрлатерально на руці</w:t>
      </w:r>
    </w:p>
    <w:p w14:paraId="00242054" w14:textId="77777777" w:rsidR="00D87BF6" w:rsidRDefault="00F517E3">
      <w:pPr>
        <w:rPr>
          <w:rFonts w:ascii="Arial" w:hAnsi="Arial" w:cs="Arial"/>
          <w:color w:val="000000"/>
          <w:sz w:val="21"/>
          <w:szCs w:val="21"/>
        </w:rPr>
      </w:pPr>
      <w:r>
        <w:rPr>
          <w:rFonts w:ascii="Arial" w:hAnsi="Arial" w:cs="Arial"/>
          <w:b/>
          <w:bCs/>
          <w:color w:val="000000"/>
          <w:sz w:val="21"/>
          <w:szCs w:val="21"/>
        </w:rPr>
        <w:t>Зона підколінної ямки / нервових стовбурів</w:t>
      </w:r>
      <w:r>
        <w:rPr>
          <w:rFonts w:ascii="Arial" w:hAnsi="Arial" w:cs="Arial"/>
          <w:color w:val="000000"/>
          <w:sz w:val="21"/>
          <w:szCs w:val="21"/>
        </w:rPr>
        <w:t> (BL 40 / SP 9)</w:t>
      </w:r>
    </w:p>
    <w:p w14:paraId="04F8E20E" w14:textId="77777777" w:rsidR="00D87BF6" w:rsidRDefault="00F517E3">
      <w:pPr>
        <w:rPr>
          <w:rFonts w:ascii="Arial" w:hAnsi="Arial" w:cs="Arial"/>
          <w:color w:val="000000"/>
          <w:sz w:val="21"/>
          <w:szCs w:val="21"/>
        </w:rPr>
      </w:pPr>
      <w:r>
        <w:rPr>
          <w:rFonts w:ascii="Arial" w:hAnsi="Arial" w:cs="Arial"/>
          <w:color w:val="000000"/>
          <w:sz w:val="21"/>
          <w:szCs w:val="21"/>
        </w:rPr>
        <w:t>EMS на низьких частотах розслаблює перевантажені м'язи кукси; LIPUS відновлює локальну мікроциркуляцію кісткового опилу.</w:t>
      </w:r>
    </w:p>
    <w:p w14:paraId="5B04D4A7" w14:textId="77777777" w:rsidR="00D87BF6" w:rsidRDefault="00F517E3">
      <w:pPr>
        <w:rPr>
          <w:rFonts w:ascii="Arial" w:hAnsi="Arial" w:cs="Arial"/>
          <w:color w:val="000000"/>
          <w:sz w:val="21"/>
          <w:szCs w:val="21"/>
        </w:rPr>
      </w:pPr>
      <w:r>
        <w:rPr>
          <w:rFonts w:ascii="Arial" w:hAnsi="Arial" w:cs="Arial"/>
          <w:b/>
          <w:bCs/>
          <w:color w:val="000000"/>
          <w:sz w:val="21"/>
          <w:szCs w:val="21"/>
        </w:rPr>
        <w:t>3</w:t>
      </w:r>
    </w:p>
    <w:p w14:paraId="635F0143" w14:textId="77777777" w:rsidR="00D87BF6" w:rsidRDefault="00F517E3">
      <w:pPr>
        <w:rPr>
          <w:rFonts w:ascii="Arial" w:hAnsi="Arial" w:cs="Arial"/>
          <w:color w:val="000000"/>
          <w:sz w:val="21"/>
          <w:szCs w:val="21"/>
        </w:rPr>
      </w:pPr>
      <w:r>
        <w:rPr>
          <w:rFonts w:ascii="Arial" w:hAnsi="Arial" w:cs="Arial"/>
          <w:b/>
          <w:bCs/>
          <w:color w:val="000000"/>
          <w:sz w:val="21"/>
          <w:szCs w:val="21"/>
        </w:rPr>
        <w:t>Ампутація плеч</w:t>
      </w:r>
      <w:r>
        <w:rPr>
          <w:rFonts w:ascii="Arial" w:hAnsi="Arial" w:cs="Arial"/>
          <w:b/>
          <w:bCs/>
          <w:color w:val="000000"/>
          <w:sz w:val="21"/>
          <w:szCs w:val="21"/>
        </w:rPr>
        <w:t>а / передпліччя</w:t>
      </w:r>
      <w:r>
        <w:rPr>
          <w:rFonts w:ascii="Arial" w:hAnsi="Arial" w:cs="Arial"/>
          <w:color w:val="000000"/>
          <w:sz w:val="21"/>
          <w:szCs w:val="21"/>
        </w:rPr>
        <w:t>(Пекучий фантомний біль)</w:t>
      </w:r>
    </w:p>
    <w:p w14:paraId="4EC0654B"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p>
    <w:p w14:paraId="45FAD50C" w14:textId="77777777" w:rsidR="00D87BF6" w:rsidRDefault="00D87BF6">
      <w:pPr>
        <w:rPr>
          <w:rFonts w:ascii="Arial" w:hAnsi="Arial" w:cs="Arial"/>
          <w:color w:val="000000"/>
          <w:sz w:val="21"/>
          <w:szCs w:val="21"/>
        </w:rPr>
      </w:pPr>
    </w:p>
    <w:p w14:paraId="42CC0F4A"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Блокада на рівні шийного потовщення</w:t>
      </w:r>
    </w:p>
    <w:p w14:paraId="2973733C"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LR 3 (Тай-чун)</w:t>
      </w:r>
    </w:p>
    <w:p w14:paraId="4D18871C" w14:textId="77777777" w:rsidR="00D87BF6" w:rsidRDefault="00D87BF6">
      <w:pPr>
        <w:rPr>
          <w:rFonts w:ascii="Arial" w:hAnsi="Arial" w:cs="Arial"/>
          <w:color w:val="000000"/>
          <w:sz w:val="21"/>
          <w:szCs w:val="21"/>
        </w:rPr>
      </w:pPr>
    </w:p>
    <w:p w14:paraId="41040D7F"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lastRenderedPageBreak/>
        <w:t>На протилежній стопі</w:t>
      </w:r>
    </w:p>
    <w:p w14:paraId="5386902F" w14:textId="77777777" w:rsidR="00D87BF6" w:rsidRDefault="00F517E3">
      <w:pPr>
        <w:rPr>
          <w:rFonts w:ascii="Arial" w:hAnsi="Arial" w:cs="Arial"/>
          <w:color w:val="000000"/>
          <w:sz w:val="21"/>
          <w:szCs w:val="21"/>
        </w:rPr>
      </w:pPr>
      <w:r>
        <w:rPr>
          <w:rFonts w:ascii="Arial" w:hAnsi="Arial" w:cs="Arial"/>
          <w:b/>
          <w:bCs/>
          <w:color w:val="000000"/>
          <w:sz w:val="21"/>
          <w:szCs w:val="21"/>
        </w:rPr>
        <w:t>Зона плечового сплетення</w:t>
      </w:r>
      <w:r>
        <w:rPr>
          <w:rFonts w:ascii="Arial" w:hAnsi="Arial" w:cs="Arial"/>
          <w:color w:val="000000"/>
          <w:sz w:val="21"/>
          <w:szCs w:val="21"/>
        </w:rPr>
        <w:t> (основа шиї) + </w:t>
      </w:r>
      <w:r>
        <w:rPr>
          <w:rFonts w:ascii="Arial" w:hAnsi="Arial" w:cs="Arial"/>
          <w:b/>
          <w:bCs/>
          <w:color w:val="000000"/>
          <w:sz w:val="21"/>
          <w:szCs w:val="21"/>
        </w:rPr>
        <w:t>край кукси</w:t>
      </w:r>
    </w:p>
    <w:p w14:paraId="6C564D1D" w14:textId="77777777" w:rsidR="00D87BF6" w:rsidRDefault="00F517E3">
      <w:pPr>
        <w:rPr>
          <w:rFonts w:ascii="Arial" w:hAnsi="Arial" w:cs="Arial"/>
          <w:color w:val="000000"/>
          <w:sz w:val="21"/>
          <w:szCs w:val="21"/>
        </w:rPr>
      </w:pPr>
      <w:r>
        <w:rPr>
          <w:rFonts w:ascii="Arial" w:hAnsi="Arial" w:cs="Arial"/>
          <w:color w:val="000000"/>
          <w:sz w:val="21"/>
          <w:szCs w:val="21"/>
        </w:rPr>
        <w:t>Потужна PEMF-седація шийних гангліїв; LIPUS-мікромасаж рубцевої тканини кук</w:t>
      </w:r>
      <w:r>
        <w:rPr>
          <w:rFonts w:ascii="Arial" w:hAnsi="Arial" w:cs="Arial"/>
          <w:color w:val="000000"/>
          <w:sz w:val="21"/>
          <w:szCs w:val="21"/>
        </w:rPr>
        <w:t>си для звільнення затиснутих волокон.</w:t>
      </w:r>
    </w:p>
    <w:p w14:paraId="45D93CE8" w14:textId="77777777" w:rsidR="00D87BF6" w:rsidRDefault="00F517E3">
      <w:pPr>
        <w:rPr>
          <w:rFonts w:ascii="Arial" w:hAnsi="Arial" w:cs="Arial"/>
          <w:color w:val="000000"/>
          <w:sz w:val="21"/>
          <w:szCs w:val="21"/>
        </w:rPr>
      </w:pPr>
      <w:r>
        <w:rPr>
          <w:rFonts w:ascii="Arial" w:hAnsi="Arial" w:cs="Arial"/>
          <w:b/>
          <w:bCs/>
          <w:color w:val="000000"/>
          <w:sz w:val="21"/>
          <w:szCs w:val="21"/>
        </w:rPr>
        <w:t>4</w:t>
      </w:r>
    </w:p>
    <w:p w14:paraId="3A02755C" w14:textId="77777777" w:rsidR="00D87BF6" w:rsidRDefault="00F517E3">
      <w:pPr>
        <w:rPr>
          <w:rFonts w:ascii="Arial" w:hAnsi="Arial" w:cs="Arial"/>
          <w:color w:val="000000"/>
          <w:sz w:val="21"/>
          <w:szCs w:val="21"/>
        </w:rPr>
      </w:pPr>
      <w:r>
        <w:rPr>
          <w:rFonts w:ascii="Arial" w:hAnsi="Arial" w:cs="Arial"/>
          <w:b/>
          <w:bCs/>
          <w:color w:val="000000"/>
          <w:sz w:val="21"/>
          <w:szCs w:val="21"/>
        </w:rPr>
        <w:t>Наслідки МВТ та контузії головного мозку</w:t>
      </w:r>
      <w:r>
        <w:rPr>
          <w:rFonts w:ascii="Arial" w:hAnsi="Arial" w:cs="Arial"/>
          <w:color w:val="000000"/>
          <w:sz w:val="21"/>
          <w:szCs w:val="21"/>
        </w:rPr>
        <w:t>(Постконтузійний синдром)</w:t>
      </w:r>
    </w:p>
    <w:p w14:paraId="0B5D258A" w14:textId="77777777" w:rsidR="00D87BF6" w:rsidRDefault="00F517E3">
      <w:pPr>
        <w:rPr>
          <w:rFonts w:ascii="Arial" w:hAnsi="Arial" w:cs="Arial"/>
          <w:color w:val="000000"/>
          <w:sz w:val="21"/>
          <w:szCs w:val="21"/>
        </w:rPr>
      </w:pPr>
      <w:r>
        <w:rPr>
          <w:rFonts w:ascii="Arial" w:hAnsi="Arial" w:cs="Arial"/>
          <w:b/>
          <w:bCs/>
          <w:color w:val="000000"/>
          <w:sz w:val="21"/>
          <w:szCs w:val="21"/>
        </w:rPr>
        <w:t>GV 20 (Бай-хуей)</w:t>
      </w:r>
      <w:r>
        <w:rPr>
          <w:rFonts w:ascii="Arial" w:hAnsi="Arial" w:cs="Arial"/>
          <w:color w:val="000000"/>
          <w:sz w:val="21"/>
          <w:szCs w:val="21"/>
        </w:rPr>
        <w:t> + </w:t>
      </w:r>
      <w:r>
        <w:rPr>
          <w:rFonts w:ascii="Arial" w:hAnsi="Arial" w:cs="Arial"/>
          <w:b/>
          <w:bCs/>
          <w:color w:val="000000"/>
          <w:sz w:val="21"/>
          <w:szCs w:val="21"/>
        </w:rPr>
        <w:t>EX-HN3 (Інь-тан)</w:t>
      </w:r>
    </w:p>
    <w:p w14:paraId="0F75CDD1"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PC 6 (Ней-гуань)</w:t>
      </w:r>
    </w:p>
    <w:p w14:paraId="3565849F" w14:textId="77777777" w:rsidR="00D87BF6" w:rsidRDefault="00D87BF6">
      <w:pPr>
        <w:rPr>
          <w:rFonts w:ascii="Arial" w:hAnsi="Arial" w:cs="Arial"/>
          <w:color w:val="000000"/>
          <w:sz w:val="21"/>
          <w:szCs w:val="21"/>
        </w:rPr>
      </w:pPr>
    </w:p>
    <w:p w14:paraId="129D9C5C"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Зниження вегетативних бурь</w:t>
      </w:r>
    </w:p>
    <w:p w14:paraId="43842BAC"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GB 20 (Фен-чі)</w:t>
      </w:r>
    </w:p>
    <w:p w14:paraId="408C2C71" w14:textId="77777777" w:rsidR="00D87BF6" w:rsidRDefault="00D87BF6">
      <w:pPr>
        <w:rPr>
          <w:rFonts w:ascii="Arial" w:hAnsi="Arial" w:cs="Arial"/>
          <w:color w:val="000000"/>
          <w:sz w:val="21"/>
          <w:szCs w:val="21"/>
        </w:rPr>
      </w:pPr>
    </w:p>
    <w:p w14:paraId="5C91C56A"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Підпотиличні зони ліворуч/праворуч</w:t>
      </w:r>
    </w:p>
    <w:p w14:paraId="5F4F4F98" w14:textId="77777777" w:rsidR="00D87BF6" w:rsidRDefault="00F517E3">
      <w:pPr>
        <w:rPr>
          <w:rFonts w:ascii="Arial" w:hAnsi="Arial" w:cs="Arial"/>
          <w:color w:val="000000"/>
          <w:sz w:val="21"/>
          <w:szCs w:val="21"/>
        </w:rPr>
      </w:pPr>
      <w:r>
        <w:rPr>
          <w:rFonts w:ascii="Segoe UI Symbol" w:hAnsi="Segoe UI Symbol" w:cs="Segoe UI Symbol"/>
          <w:b/>
          <w:bCs/>
          <w:color w:val="000000"/>
          <w:sz w:val="21"/>
          <w:szCs w:val="21"/>
        </w:rPr>
        <w:t>⚠</w:t>
      </w:r>
      <w:r>
        <w:rPr>
          <w:rFonts w:ascii="Arial" w:hAnsi="Arial" w:cs="Arial"/>
          <w:b/>
          <w:bCs/>
          <w:color w:val="000000"/>
          <w:sz w:val="21"/>
          <w:szCs w:val="21"/>
        </w:rPr>
        <w:t>️ М'який режим:</w:t>
      </w:r>
      <w:r>
        <w:rPr>
          <w:rFonts w:ascii="Arial" w:hAnsi="Arial" w:cs="Arial"/>
          <w:color w:val="000000"/>
          <w:sz w:val="21"/>
          <w:szCs w:val="21"/>
        </w:rPr>
        <w:t>PEMF на комірцеву та потиличну зони для відновлення ліквородинаміки; LIPUS НЕ застосовується на череп; EMS — мінімальні мікротоки.</w:t>
      </w:r>
    </w:p>
    <w:p w14:paraId="00AD5D21" w14:textId="77777777" w:rsidR="00D87BF6" w:rsidRDefault="00F517E3">
      <w:pPr>
        <w:rPr>
          <w:rFonts w:ascii="Arial" w:hAnsi="Arial" w:cs="Arial"/>
          <w:color w:val="000000"/>
          <w:sz w:val="21"/>
          <w:szCs w:val="21"/>
        </w:rPr>
      </w:pPr>
      <w:r>
        <w:rPr>
          <w:rFonts w:ascii="Arial" w:hAnsi="Arial" w:cs="Arial"/>
          <w:b/>
          <w:bCs/>
          <w:color w:val="000000"/>
          <w:sz w:val="21"/>
          <w:szCs w:val="21"/>
        </w:rPr>
        <w:t>5</w:t>
      </w:r>
    </w:p>
    <w:p w14:paraId="15DA657A" w14:textId="77777777" w:rsidR="00D87BF6" w:rsidRDefault="00F517E3">
      <w:pPr>
        <w:rPr>
          <w:rFonts w:ascii="Arial" w:hAnsi="Arial" w:cs="Arial"/>
          <w:color w:val="000000"/>
          <w:sz w:val="21"/>
          <w:szCs w:val="21"/>
        </w:rPr>
      </w:pPr>
      <w:r>
        <w:rPr>
          <w:rFonts w:ascii="Arial" w:hAnsi="Arial" w:cs="Arial"/>
          <w:b/>
          <w:bCs/>
          <w:color w:val="000000"/>
          <w:sz w:val="21"/>
          <w:szCs w:val="21"/>
        </w:rPr>
        <w:t>Вогнепальне поранення грудної клітки</w:t>
      </w:r>
      <w:r>
        <w:rPr>
          <w:rFonts w:ascii="Arial" w:hAnsi="Arial" w:cs="Arial"/>
          <w:color w:val="000000"/>
          <w:sz w:val="21"/>
          <w:szCs w:val="21"/>
        </w:rPr>
        <w:t>(Складний рубець, міжреберна невралгія)</w:t>
      </w:r>
    </w:p>
    <w:p w14:paraId="7673AC6B"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CV 17 (Тань-чжун)</w:t>
      </w:r>
    </w:p>
    <w:p w14:paraId="4EAA8BEE" w14:textId="77777777" w:rsidR="00D87BF6" w:rsidRDefault="00D87BF6">
      <w:pPr>
        <w:rPr>
          <w:rFonts w:ascii="Arial" w:hAnsi="Arial" w:cs="Arial"/>
          <w:color w:val="000000"/>
          <w:sz w:val="21"/>
          <w:szCs w:val="21"/>
        </w:rPr>
      </w:pPr>
    </w:p>
    <w:p w14:paraId="7FC6FFDA"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Відновлення патерну дихання</w:t>
      </w:r>
    </w:p>
    <w:p w14:paraId="10523899"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TE 5 (Вай-гуань)</w:t>
      </w:r>
    </w:p>
    <w:p w14:paraId="3D51F65C" w14:textId="77777777" w:rsidR="00D87BF6" w:rsidRDefault="00D87BF6">
      <w:pPr>
        <w:rPr>
          <w:rFonts w:ascii="Arial" w:hAnsi="Arial" w:cs="Arial"/>
          <w:color w:val="000000"/>
          <w:sz w:val="21"/>
          <w:szCs w:val="21"/>
        </w:rPr>
      </w:pPr>
    </w:p>
    <w:p w14:paraId="0C650AC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Дистальний рух енергії</w:t>
      </w:r>
    </w:p>
    <w:p w14:paraId="1B5B4897" w14:textId="77777777" w:rsidR="00D87BF6" w:rsidRDefault="00F517E3">
      <w:pPr>
        <w:rPr>
          <w:rFonts w:ascii="Arial" w:hAnsi="Arial" w:cs="Arial"/>
          <w:color w:val="000000"/>
          <w:sz w:val="21"/>
          <w:szCs w:val="21"/>
        </w:rPr>
      </w:pPr>
      <w:r>
        <w:rPr>
          <w:rFonts w:ascii="Arial" w:hAnsi="Arial" w:cs="Arial"/>
          <w:b/>
          <w:bCs/>
          <w:color w:val="000000"/>
          <w:sz w:val="21"/>
          <w:szCs w:val="21"/>
        </w:rPr>
        <w:t>Зона міжребер'я</w:t>
      </w:r>
      <w:r>
        <w:rPr>
          <w:rFonts w:ascii="Arial" w:hAnsi="Arial" w:cs="Arial"/>
          <w:color w:val="000000"/>
          <w:sz w:val="21"/>
          <w:szCs w:val="21"/>
        </w:rPr>
        <w:t>(вище та нижче рубця, паравертебрально)</w:t>
      </w:r>
    </w:p>
    <w:p w14:paraId="17FC8999" w14:textId="77777777" w:rsidR="00D87BF6" w:rsidRDefault="00F517E3">
      <w:pPr>
        <w:rPr>
          <w:rFonts w:ascii="Arial" w:hAnsi="Arial" w:cs="Arial"/>
          <w:color w:val="000000"/>
          <w:sz w:val="21"/>
          <w:szCs w:val="21"/>
        </w:rPr>
      </w:pPr>
      <w:r>
        <w:rPr>
          <w:rFonts w:ascii="Arial" w:hAnsi="Arial" w:cs="Arial"/>
          <w:color w:val="000000"/>
          <w:sz w:val="21"/>
          <w:szCs w:val="21"/>
        </w:rPr>
        <w:t>LIPUS активно бореться зі спайками плеври; EMS знімає захисний м'язовий дефанс великого грудного м'яза.</w:t>
      </w:r>
    </w:p>
    <w:p w14:paraId="4E3763A9" w14:textId="77777777" w:rsidR="00D87BF6" w:rsidRDefault="00F517E3">
      <w:pPr>
        <w:rPr>
          <w:rFonts w:ascii="Arial" w:hAnsi="Arial" w:cs="Arial"/>
          <w:color w:val="000000"/>
          <w:sz w:val="21"/>
          <w:szCs w:val="21"/>
        </w:rPr>
      </w:pPr>
      <w:r>
        <w:rPr>
          <w:rFonts w:ascii="Arial" w:hAnsi="Arial" w:cs="Arial"/>
          <w:b/>
          <w:bCs/>
          <w:color w:val="000000"/>
          <w:sz w:val="21"/>
          <w:szCs w:val="21"/>
        </w:rPr>
        <w:t>6</w:t>
      </w:r>
    </w:p>
    <w:p w14:paraId="3DF72343" w14:textId="77777777" w:rsidR="00D87BF6" w:rsidRDefault="00F517E3">
      <w:pPr>
        <w:rPr>
          <w:rFonts w:ascii="Arial" w:hAnsi="Arial" w:cs="Arial"/>
          <w:color w:val="000000"/>
          <w:sz w:val="21"/>
          <w:szCs w:val="21"/>
        </w:rPr>
      </w:pPr>
      <w:r>
        <w:rPr>
          <w:rFonts w:ascii="Arial" w:hAnsi="Arial" w:cs="Arial"/>
          <w:b/>
          <w:bCs/>
          <w:color w:val="000000"/>
          <w:sz w:val="21"/>
          <w:szCs w:val="21"/>
        </w:rPr>
        <w:t>Реконструкція кисті / сухожилків</w:t>
      </w:r>
      <w:r>
        <w:rPr>
          <w:rFonts w:ascii="Arial" w:hAnsi="Arial" w:cs="Arial"/>
          <w:color w:val="000000"/>
          <w:sz w:val="21"/>
          <w:szCs w:val="21"/>
        </w:rPr>
        <w:t>(Контрактура Дюпюїтрен</w:t>
      </w:r>
      <w:r>
        <w:rPr>
          <w:rFonts w:ascii="Arial" w:hAnsi="Arial" w:cs="Arial"/>
          <w:color w:val="000000"/>
          <w:sz w:val="21"/>
          <w:szCs w:val="21"/>
        </w:rPr>
        <w:t>а-подібна, рубці)</w:t>
      </w:r>
    </w:p>
    <w:p w14:paraId="4D108526"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p>
    <w:p w14:paraId="0DD0EB68" w14:textId="77777777" w:rsidR="00D87BF6" w:rsidRDefault="00D87BF6">
      <w:pPr>
        <w:rPr>
          <w:rFonts w:ascii="Arial" w:hAnsi="Arial" w:cs="Arial"/>
          <w:color w:val="000000"/>
          <w:sz w:val="21"/>
          <w:szCs w:val="21"/>
        </w:rPr>
      </w:pPr>
    </w:p>
    <w:p w14:paraId="22E3BE23"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Сегментарна інервація C5-T1</w:t>
      </w:r>
    </w:p>
    <w:p w14:paraId="160217E3"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11 (Цюї-чі)</w:t>
      </w:r>
    </w:p>
    <w:p w14:paraId="695B2AC4" w14:textId="77777777" w:rsidR="00D87BF6" w:rsidRDefault="00D87BF6">
      <w:pPr>
        <w:rPr>
          <w:rFonts w:ascii="Arial" w:hAnsi="Arial" w:cs="Arial"/>
          <w:color w:val="000000"/>
          <w:sz w:val="21"/>
          <w:szCs w:val="21"/>
        </w:rPr>
      </w:pPr>
    </w:p>
    <w:p w14:paraId="6984901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Згин ліктя зовні</w:t>
      </w:r>
    </w:p>
    <w:p w14:paraId="1D98E254" w14:textId="77777777" w:rsidR="00D87BF6" w:rsidRDefault="00F517E3">
      <w:pPr>
        <w:rPr>
          <w:rFonts w:ascii="Arial" w:hAnsi="Arial" w:cs="Arial"/>
          <w:color w:val="000000"/>
          <w:sz w:val="21"/>
          <w:szCs w:val="21"/>
        </w:rPr>
      </w:pPr>
      <w:r>
        <w:rPr>
          <w:rFonts w:ascii="Arial" w:hAnsi="Arial" w:cs="Arial"/>
          <w:b/>
          <w:bCs/>
          <w:color w:val="000000"/>
          <w:sz w:val="21"/>
          <w:szCs w:val="21"/>
        </w:rPr>
        <w:lastRenderedPageBreak/>
        <w:t>Долонна / тильна поверхня кисті</w:t>
      </w:r>
      <w:r>
        <w:rPr>
          <w:rFonts w:ascii="Arial" w:hAnsi="Arial" w:cs="Arial"/>
          <w:color w:val="000000"/>
          <w:sz w:val="21"/>
          <w:szCs w:val="21"/>
        </w:rPr>
        <w:t>(локально на рубці)</w:t>
      </w:r>
    </w:p>
    <w:p w14:paraId="0D2F82CA" w14:textId="77777777" w:rsidR="00D87BF6" w:rsidRDefault="00F517E3">
      <w:pPr>
        <w:rPr>
          <w:rFonts w:ascii="Arial" w:hAnsi="Arial" w:cs="Arial"/>
          <w:color w:val="000000"/>
          <w:sz w:val="21"/>
          <w:szCs w:val="21"/>
        </w:rPr>
      </w:pPr>
      <w:r>
        <w:rPr>
          <w:rFonts w:ascii="Arial" w:hAnsi="Arial" w:cs="Arial"/>
          <w:color w:val="000000"/>
          <w:sz w:val="21"/>
          <w:szCs w:val="21"/>
        </w:rPr>
        <w:t>LIPUS розм'якшує сухожилкові спайки; EMS у режимі електростимуляції відновлює рухливість пальців; PEMF знімає</w:t>
      </w:r>
      <w:r>
        <w:rPr>
          <w:rFonts w:ascii="Arial" w:hAnsi="Arial" w:cs="Arial"/>
          <w:color w:val="000000"/>
          <w:sz w:val="21"/>
          <w:szCs w:val="21"/>
        </w:rPr>
        <w:t xml:space="preserve"> набряк.</w:t>
      </w:r>
    </w:p>
    <w:p w14:paraId="72B943CA" w14:textId="77777777" w:rsidR="00D87BF6" w:rsidRDefault="00F517E3">
      <w:pPr>
        <w:rPr>
          <w:rFonts w:ascii="Arial" w:hAnsi="Arial" w:cs="Arial"/>
          <w:color w:val="000000"/>
          <w:sz w:val="21"/>
          <w:szCs w:val="21"/>
        </w:rPr>
      </w:pPr>
      <w:r>
        <w:rPr>
          <w:rFonts w:ascii="Arial" w:hAnsi="Arial" w:cs="Arial"/>
          <w:b/>
          <w:bCs/>
          <w:color w:val="000000"/>
          <w:sz w:val="21"/>
          <w:szCs w:val="21"/>
        </w:rPr>
        <w:t>7</w:t>
      </w:r>
    </w:p>
    <w:p w14:paraId="486A965E"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плечового суглоба</w:t>
      </w:r>
      <w:r>
        <w:rPr>
          <w:rFonts w:ascii="Arial" w:hAnsi="Arial" w:cs="Arial"/>
          <w:color w:val="000000"/>
          <w:sz w:val="21"/>
          <w:szCs w:val="21"/>
        </w:rPr>
        <w:t> (Стан після артропластики / осколкового)</w:t>
      </w:r>
    </w:p>
    <w:p w14:paraId="3C1762E6"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p>
    <w:p w14:paraId="6839E7B8" w14:textId="77777777" w:rsidR="00D87BF6" w:rsidRDefault="00D87BF6">
      <w:pPr>
        <w:rPr>
          <w:rFonts w:ascii="Arial" w:hAnsi="Arial" w:cs="Arial"/>
          <w:color w:val="000000"/>
          <w:sz w:val="21"/>
          <w:szCs w:val="21"/>
        </w:rPr>
      </w:pPr>
    </w:p>
    <w:p w14:paraId="107B79B4"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Сегментарний корінцевий вхід</w:t>
      </w:r>
    </w:p>
    <w:p w14:paraId="6BF8AB88"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4 (Хе-гу)</w:t>
      </w:r>
    </w:p>
    <w:p w14:paraId="3DD962A3" w14:textId="77777777" w:rsidR="00D87BF6" w:rsidRDefault="00D87BF6">
      <w:pPr>
        <w:rPr>
          <w:rFonts w:ascii="Arial" w:hAnsi="Arial" w:cs="Arial"/>
          <w:color w:val="000000"/>
          <w:sz w:val="21"/>
          <w:szCs w:val="21"/>
        </w:rPr>
      </w:pPr>
    </w:p>
    <w:p w14:paraId="57A9E626"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Дистальний тригер проти болю</w:t>
      </w:r>
    </w:p>
    <w:p w14:paraId="2BEF1EF7"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15 (Цзянь-юй)</w:t>
      </w:r>
      <w:r>
        <w:rPr>
          <w:rFonts w:ascii="Arial" w:hAnsi="Arial" w:cs="Arial"/>
          <w:color w:val="000000"/>
          <w:sz w:val="21"/>
          <w:szCs w:val="21"/>
        </w:rPr>
        <w:t> + </w:t>
      </w:r>
      <w:r>
        <w:rPr>
          <w:rFonts w:ascii="Arial" w:hAnsi="Arial" w:cs="Arial"/>
          <w:b/>
          <w:bCs/>
          <w:color w:val="000000"/>
          <w:sz w:val="21"/>
          <w:szCs w:val="21"/>
        </w:rPr>
        <w:t>TE 14</w:t>
      </w:r>
    </w:p>
    <w:p w14:paraId="0F83B76F" w14:textId="77777777" w:rsidR="00D87BF6" w:rsidRDefault="00D87BF6">
      <w:pPr>
        <w:rPr>
          <w:rFonts w:ascii="Arial" w:hAnsi="Arial" w:cs="Arial"/>
          <w:color w:val="000000"/>
          <w:sz w:val="21"/>
          <w:szCs w:val="21"/>
        </w:rPr>
      </w:pPr>
    </w:p>
    <w:p w14:paraId="4B20DEA9"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Передній та задній краї дельти</w:t>
      </w:r>
    </w:p>
    <w:p w14:paraId="470AE238" w14:textId="77777777" w:rsidR="00D87BF6" w:rsidRDefault="00F517E3">
      <w:pPr>
        <w:rPr>
          <w:rFonts w:ascii="Arial" w:hAnsi="Arial" w:cs="Arial"/>
          <w:color w:val="000000"/>
          <w:sz w:val="21"/>
          <w:szCs w:val="21"/>
        </w:rPr>
      </w:pPr>
      <w:r>
        <w:rPr>
          <w:rFonts w:ascii="Arial" w:hAnsi="Arial" w:cs="Arial"/>
          <w:color w:val="000000"/>
          <w:sz w:val="21"/>
          <w:szCs w:val="21"/>
        </w:rPr>
        <w:t>Попередження розвитку синдрому</w:t>
      </w:r>
      <w:r>
        <w:rPr>
          <w:rFonts w:ascii="Arial" w:hAnsi="Arial" w:cs="Arial"/>
          <w:color w:val="000000"/>
          <w:sz w:val="21"/>
          <w:szCs w:val="21"/>
        </w:rPr>
        <w:t xml:space="preserve"> «замороженого плеча»; LIPUS відновлює суглобову капсулу; EMS підтримує тонус дельти.</w:t>
      </w:r>
    </w:p>
    <w:p w14:paraId="07955C9B" w14:textId="77777777" w:rsidR="00D87BF6" w:rsidRDefault="00F517E3">
      <w:pPr>
        <w:rPr>
          <w:rFonts w:ascii="Arial" w:hAnsi="Arial" w:cs="Arial"/>
          <w:color w:val="000000"/>
          <w:sz w:val="21"/>
          <w:szCs w:val="21"/>
        </w:rPr>
      </w:pPr>
      <w:r>
        <w:rPr>
          <w:rFonts w:ascii="Arial" w:hAnsi="Arial" w:cs="Arial"/>
          <w:b/>
          <w:bCs/>
          <w:color w:val="000000"/>
          <w:sz w:val="21"/>
          <w:szCs w:val="21"/>
        </w:rPr>
        <w:t>8</w:t>
      </w:r>
    </w:p>
    <w:p w14:paraId="080E6D1F" w14:textId="77777777" w:rsidR="00D87BF6" w:rsidRDefault="00F517E3">
      <w:pPr>
        <w:rPr>
          <w:rFonts w:ascii="Arial" w:hAnsi="Arial" w:cs="Arial"/>
          <w:color w:val="000000"/>
          <w:sz w:val="21"/>
          <w:szCs w:val="21"/>
        </w:rPr>
      </w:pPr>
      <w:r>
        <w:rPr>
          <w:rFonts w:ascii="Arial" w:hAnsi="Arial" w:cs="Arial"/>
          <w:b/>
          <w:bCs/>
          <w:color w:val="000000"/>
          <w:sz w:val="21"/>
          <w:szCs w:val="21"/>
        </w:rPr>
        <w:t>Вогнепальне поранення стегна</w:t>
      </w:r>
      <w:r>
        <w:rPr>
          <w:rFonts w:ascii="Arial" w:hAnsi="Arial" w:cs="Arial"/>
          <w:color w:val="000000"/>
          <w:sz w:val="21"/>
          <w:szCs w:val="21"/>
        </w:rPr>
        <w:t>(Ураження сідничного нерва, парез стопи)</w:t>
      </w:r>
    </w:p>
    <w:p w14:paraId="2C7CE454"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4 (Мін-мень)</w:t>
      </w:r>
    </w:p>
    <w:p w14:paraId="4E50287B" w14:textId="77777777" w:rsidR="00D87BF6" w:rsidRDefault="00D87BF6">
      <w:pPr>
        <w:rPr>
          <w:rFonts w:ascii="Arial" w:hAnsi="Arial" w:cs="Arial"/>
          <w:color w:val="000000"/>
          <w:sz w:val="21"/>
          <w:szCs w:val="21"/>
        </w:rPr>
      </w:pPr>
    </w:p>
    <w:p w14:paraId="742DD8D6"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Активація крижового сплетення</w:t>
      </w:r>
    </w:p>
    <w:p w14:paraId="1DE48800"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BL 60 (Кунь-лунь)</w:t>
      </w:r>
    </w:p>
    <w:p w14:paraId="63421E05" w14:textId="77777777" w:rsidR="00D87BF6" w:rsidRDefault="00D87BF6">
      <w:pPr>
        <w:rPr>
          <w:rFonts w:ascii="Arial" w:hAnsi="Arial" w:cs="Arial"/>
          <w:color w:val="000000"/>
          <w:sz w:val="21"/>
          <w:szCs w:val="21"/>
        </w:rPr>
      </w:pPr>
    </w:p>
    <w:p w14:paraId="7A86A49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Зовнішня кісточка стопи</w:t>
      </w:r>
    </w:p>
    <w:p w14:paraId="1A6541F3" w14:textId="77777777" w:rsidR="00D87BF6" w:rsidRDefault="00F517E3">
      <w:pPr>
        <w:rPr>
          <w:rFonts w:ascii="Arial" w:hAnsi="Arial" w:cs="Arial"/>
          <w:color w:val="000000"/>
          <w:sz w:val="21"/>
          <w:szCs w:val="21"/>
        </w:rPr>
      </w:pPr>
      <w:r>
        <w:rPr>
          <w:rFonts w:ascii="Arial" w:hAnsi="Arial" w:cs="Arial"/>
          <w:b/>
          <w:bCs/>
          <w:color w:val="000000"/>
          <w:sz w:val="21"/>
          <w:szCs w:val="21"/>
        </w:rPr>
        <w:t>Зона прох</w:t>
      </w:r>
      <w:r>
        <w:rPr>
          <w:rFonts w:ascii="Arial" w:hAnsi="Arial" w:cs="Arial"/>
          <w:b/>
          <w:bCs/>
          <w:color w:val="000000"/>
          <w:sz w:val="21"/>
          <w:szCs w:val="21"/>
        </w:rPr>
        <w:t>одження сідничного нерва</w:t>
      </w:r>
      <w:r>
        <w:rPr>
          <w:rFonts w:ascii="Arial" w:hAnsi="Arial" w:cs="Arial"/>
          <w:color w:val="000000"/>
          <w:sz w:val="21"/>
          <w:szCs w:val="21"/>
        </w:rPr>
        <w:t>(вище місця травми)</w:t>
      </w:r>
    </w:p>
    <w:p w14:paraId="399FBBF4" w14:textId="77777777" w:rsidR="00D87BF6" w:rsidRDefault="00F517E3">
      <w:pPr>
        <w:rPr>
          <w:rFonts w:ascii="Arial" w:hAnsi="Arial" w:cs="Arial"/>
          <w:color w:val="000000"/>
          <w:sz w:val="21"/>
          <w:szCs w:val="21"/>
        </w:rPr>
      </w:pPr>
      <w:r>
        <w:rPr>
          <w:rFonts w:ascii="Arial" w:hAnsi="Arial" w:cs="Arial"/>
          <w:color w:val="000000"/>
          <w:sz w:val="21"/>
          <w:szCs w:val="21"/>
        </w:rPr>
        <w:t>Електростимуляція (EMS) по ходу нерва для лікування парезу; LIPUS на зону рубця (декомпресія нервового стовбура).</w:t>
      </w:r>
    </w:p>
    <w:p w14:paraId="3FFA4DB7" w14:textId="77777777" w:rsidR="00D87BF6" w:rsidRDefault="00F517E3">
      <w:pPr>
        <w:rPr>
          <w:rFonts w:ascii="Arial" w:hAnsi="Arial" w:cs="Arial"/>
          <w:color w:val="000000"/>
          <w:sz w:val="21"/>
          <w:szCs w:val="21"/>
        </w:rPr>
      </w:pPr>
      <w:r>
        <w:rPr>
          <w:rFonts w:ascii="Arial" w:hAnsi="Arial" w:cs="Arial"/>
          <w:b/>
          <w:bCs/>
          <w:color w:val="000000"/>
          <w:sz w:val="21"/>
          <w:szCs w:val="21"/>
        </w:rPr>
        <w:t>9</w:t>
      </w:r>
    </w:p>
    <w:p w14:paraId="008449AA"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колінного суглоба</w:t>
      </w:r>
      <w:r>
        <w:rPr>
          <w:rFonts w:ascii="Arial" w:hAnsi="Arial" w:cs="Arial"/>
          <w:color w:val="000000"/>
          <w:sz w:val="21"/>
          <w:szCs w:val="21"/>
        </w:rPr>
        <w:t> (Після апарату Ілізарова або остеосинтезу)</w:t>
      </w:r>
    </w:p>
    <w:p w14:paraId="6E0AAC9D"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20 (Бай-хуей)</w:t>
      </w:r>
    </w:p>
    <w:p w14:paraId="2A8CE32C" w14:textId="77777777" w:rsidR="00D87BF6" w:rsidRDefault="00D87BF6">
      <w:pPr>
        <w:rPr>
          <w:rFonts w:ascii="Arial" w:hAnsi="Arial" w:cs="Arial"/>
          <w:color w:val="000000"/>
          <w:sz w:val="21"/>
          <w:szCs w:val="21"/>
        </w:rPr>
      </w:pPr>
    </w:p>
    <w:p w14:paraId="79F3CFCB"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Загальний антиноцицептивний ефект</w:t>
      </w:r>
    </w:p>
    <w:p w14:paraId="1977A386"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ST 36 (Цзу-сань-лі)</w:t>
      </w:r>
    </w:p>
    <w:p w14:paraId="1DC8FA10" w14:textId="77777777" w:rsidR="00D87BF6" w:rsidRDefault="00D87BF6">
      <w:pPr>
        <w:rPr>
          <w:rFonts w:ascii="Arial" w:hAnsi="Arial" w:cs="Arial"/>
          <w:color w:val="000000"/>
          <w:sz w:val="21"/>
          <w:szCs w:val="21"/>
        </w:rPr>
      </w:pPr>
    </w:p>
    <w:p w14:paraId="422DFBFF"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lastRenderedPageBreak/>
        <w:t>Нижче коліна зовні</w:t>
      </w:r>
    </w:p>
    <w:p w14:paraId="79294AB6" w14:textId="77777777" w:rsidR="00D87BF6" w:rsidRDefault="00F517E3">
      <w:pPr>
        <w:rPr>
          <w:rFonts w:ascii="Arial" w:hAnsi="Arial" w:cs="Arial"/>
          <w:color w:val="000000"/>
          <w:sz w:val="21"/>
          <w:szCs w:val="21"/>
        </w:rPr>
      </w:pPr>
      <w:r>
        <w:rPr>
          <w:rFonts w:ascii="Arial" w:hAnsi="Arial" w:cs="Arial"/>
          <w:b/>
          <w:bCs/>
          <w:color w:val="000000"/>
          <w:sz w:val="21"/>
          <w:szCs w:val="21"/>
        </w:rPr>
        <w:t>Периартикулярні зони</w:t>
      </w:r>
      <w:r>
        <w:rPr>
          <w:rFonts w:ascii="Arial" w:hAnsi="Arial" w:cs="Arial"/>
          <w:color w:val="000000"/>
          <w:sz w:val="21"/>
          <w:szCs w:val="21"/>
        </w:rPr>
        <w:t> (повздовжньо суглобовій щілині)</w:t>
      </w:r>
    </w:p>
    <w:p w14:paraId="40242998" w14:textId="77777777" w:rsidR="00D87BF6" w:rsidRDefault="00F517E3">
      <w:pPr>
        <w:rPr>
          <w:rFonts w:ascii="Arial" w:hAnsi="Arial" w:cs="Arial"/>
          <w:color w:val="000000"/>
          <w:sz w:val="21"/>
          <w:szCs w:val="21"/>
        </w:rPr>
      </w:pPr>
      <w:r>
        <w:rPr>
          <w:rFonts w:ascii="Arial" w:hAnsi="Arial" w:cs="Arial"/>
          <w:color w:val="000000"/>
          <w:sz w:val="21"/>
          <w:szCs w:val="21"/>
        </w:rPr>
        <w:t>LIPUS покращує оксигенацію хряща; PEMF стимулює консолідацію кісткових уламків; EMS зменшує гіпотрофію квадрицепса.</w:t>
      </w:r>
    </w:p>
    <w:p w14:paraId="465C8143" w14:textId="77777777" w:rsidR="00D87BF6" w:rsidRDefault="00F517E3">
      <w:pPr>
        <w:rPr>
          <w:rFonts w:ascii="Arial" w:hAnsi="Arial" w:cs="Arial"/>
          <w:color w:val="000000"/>
          <w:sz w:val="21"/>
          <w:szCs w:val="21"/>
        </w:rPr>
      </w:pPr>
      <w:r>
        <w:rPr>
          <w:rFonts w:ascii="Arial" w:hAnsi="Arial" w:cs="Arial"/>
          <w:b/>
          <w:bCs/>
          <w:color w:val="000000"/>
          <w:sz w:val="21"/>
          <w:szCs w:val="21"/>
        </w:rPr>
        <w:t>10</w:t>
      </w:r>
    </w:p>
    <w:p w14:paraId="65D7C765" w14:textId="77777777" w:rsidR="00D87BF6" w:rsidRDefault="00F517E3">
      <w:pPr>
        <w:rPr>
          <w:rFonts w:ascii="Arial" w:hAnsi="Arial" w:cs="Arial"/>
          <w:color w:val="000000"/>
          <w:sz w:val="21"/>
          <w:szCs w:val="21"/>
        </w:rPr>
      </w:pPr>
      <w:r>
        <w:rPr>
          <w:rFonts w:ascii="Arial" w:hAnsi="Arial" w:cs="Arial"/>
          <w:b/>
          <w:bCs/>
          <w:color w:val="000000"/>
          <w:sz w:val="21"/>
          <w:szCs w:val="21"/>
        </w:rPr>
        <w:t xml:space="preserve">Поранення </w:t>
      </w:r>
      <w:r>
        <w:rPr>
          <w:rFonts w:ascii="Arial" w:hAnsi="Arial" w:cs="Arial"/>
          <w:b/>
          <w:bCs/>
          <w:color w:val="000000"/>
          <w:sz w:val="21"/>
          <w:szCs w:val="21"/>
        </w:rPr>
        <w:t>стопи та гомілкостопа</w:t>
      </w:r>
      <w:r>
        <w:rPr>
          <w:rFonts w:ascii="Arial" w:hAnsi="Arial" w:cs="Arial"/>
          <w:color w:val="000000"/>
          <w:sz w:val="21"/>
          <w:szCs w:val="21"/>
        </w:rPr>
        <w:t>(Мінно-вибухова травма «підрив»)</w:t>
      </w:r>
    </w:p>
    <w:p w14:paraId="220968A7"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4 (Мін-мень)</w:t>
      </w:r>
    </w:p>
    <w:p w14:paraId="5E0084EA" w14:textId="77777777" w:rsidR="00D87BF6" w:rsidRDefault="00D87BF6">
      <w:pPr>
        <w:rPr>
          <w:rFonts w:ascii="Arial" w:hAnsi="Arial" w:cs="Arial"/>
          <w:color w:val="000000"/>
          <w:sz w:val="21"/>
          <w:szCs w:val="21"/>
        </w:rPr>
      </w:pPr>
    </w:p>
    <w:p w14:paraId="54F7F254"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Поперековий центр інервації</w:t>
      </w:r>
    </w:p>
    <w:p w14:paraId="47185AE1"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SP 6 (Сань-інь-цзяо)</w:t>
      </w:r>
    </w:p>
    <w:p w14:paraId="0C6345D4" w14:textId="77777777" w:rsidR="00D87BF6" w:rsidRDefault="00D87BF6">
      <w:pPr>
        <w:rPr>
          <w:rFonts w:ascii="Arial" w:hAnsi="Arial" w:cs="Arial"/>
          <w:color w:val="000000"/>
          <w:sz w:val="21"/>
          <w:szCs w:val="21"/>
        </w:rPr>
      </w:pPr>
    </w:p>
    <w:p w14:paraId="577A928E"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Проєкція великогомілкового нерва</w:t>
      </w:r>
    </w:p>
    <w:p w14:paraId="145548CD" w14:textId="77777777" w:rsidR="00D87BF6" w:rsidRDefault="00F517E3">
      <w:pPr>
        <w:rPr>
          <w:rFonts w:ascii="Arial" w:hAnsi="Arial" w:cs="Arial"/>
          <w:color w:val="000000"/>
          <w:sz w:val="21"/>
          <w:szCs w:val="21"/>
        </w:rPr>
      </w:pPr>
      <w:r>
        <w:rPr>
          <w:rFonts w:ascii="Arial" w:hAnsi="Arial" w:cs="Arial"/>
          <w:b/>
          <w:bCs/>
          <w:color w:val="000000"/>
          <w:sz w:val="21"/>
          <w:szCs w:val="21"/>
        </w:rPr>
        <w:t>Локально по периметру пошкодження</w:t>
      </w:r>
      <w:r>
        <w:rPr>
          <w:rFonts w:ascii="Arial" w:hAnsi="Arial" w:cs="Arial"/>
          <w:color w:val="000000"/>
          <w:sz w:val="21"/>
          <w:szCs w:val="21"/>
        </w:rPr>
        <w:t>(минаючи оголену кістку)</w:t>
      </w:r>
    </w:p>
    <w:p w14:paraId="26D69393" w14:textId="77777777" w:rsidR="00D87BF6" w:rsidRDefault="00F517E3">
      <w:pPr>
        <w:rPr>
          <w:rFonts w:ascii="Arial" w:hAnsi="Arial" w:cs="Arial"/>
          <w:color w:val="000000"/>
          <w:sz w:val="21"/>
          <w:szCs w:val="21"/>
        </w:rPr>
      </w:pPr>
      <w:r>
        <w:rPr>
          <w:rFonts w:ascii="Arial" w:hAnsi="Arial" w:cs="Arial"/>
          <w:color w:val="000000"/>
          <w:sz w:val="21"/>
          <w:szCs w:val="21"/>
        </w:rPr>
        <w:t>Потужний лімфодренаж через PEMF; LIPUS для п</w:t>
      </w:r>
      <w:r>
        <w:rPr>
          <w:rFonts w:ascii="Arial" w:hAnsi="Arial" w:cs="Arial"/>
          <w:color w:val="000000"/>
          <w:sz w:val="21"/>
          <w:szCs w:val="21"/>
        </w:rPr>
        <w:t>рофілактики п'яткових шпор та фіброзу стопи; EMS відновлює чутливість подошви.</w:t>
      </w:r>
    </w:p>
    <w:p w14:paraId="10E84399" w14:textId="77777777" w:rsidR="00D87BF6" w:rsidRDefault="00F517E3">
      <w:pPr>
        <w:rPr>
          <w:rFonts w:ascii="Arial" w:hAnsi="Arial" w:cs="Arial"/>
          <w:color w:val="000000"/>
          <w:sz w:val="21"/>
          <w:szCs w:val="21"/>
        </w:rPr>
      </w:pPr>
      <w:r>
        <w:rPr>
          <w:rFonts w:ascii="Arial" w:hAnsi="Arial" w:cs="Arial"/>
          <w:b/>
          <w:bCs/>
          <w:color w:val="000000"/>
          <w:sz w:val="21"/>
          <w:szCs w:val="21"/>
        </w:rPr>
        <w:t>11</w:t>
      </w:r>
    </w:p>
    <w:p w14:paraId="39760C37" w14:textId="77777777" w:rsidR="00D87BF6" w:rsidRDefault="00F517E3">
      <w:pPr>
        <w:rPr>
          <w:rFonts w:ascii="Arial" w:hAnsi="Arial" w:cs="Arial"/>
          <w:color w:val="000000"/>
          <w:sz w:val="21"/>
          <w:szCs w:val="21"/>
        </w:rPr>
      </w:pPr>
      <w:r>
        <w:rPr>
          <w:rFonts w:ascii="Arial" w:hAnsi="Arial" w:cs="Arial"/>
          <w:b/>
          <w:bCs/>
          <w:color w:val="000000"/>
          <w:sz w:val="21"/>
          <w:szCs w:val="21"/>
        </w:rPr>
        <w:t>Пошкодження хребта / спинного мозку</w:t>
      </w:r>
      <w:r>
        <w:rPr>
          <w:rFonts w:ascii="Arial" w:hAnsi="Arial" w:cs="Arial"/>
          <w:color w:val="000000"/>
          <w:sz w:val="21"/>
          <w:szCs w:val="21"/>
        </w:rPr>
        <w:t>(Без повного розриву, парапарез)</w:t>
      </w:r>
    </w:p>
    <w:p w14:paraId="00BF6656"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20 (Бай-хуей)</w:t>
      </w:r>
    </w:p>
    <w:p w14:paraId="49C5A83D" w14:textId="77777777" w:rsidR="00D87BF6" w:rsidRDefault="00D87BF6">
      <w:pPr>
        <w:rPr>
          <w:rFonts w:ascii="Arial" w:hAnsi="Arial" w:cs="Arial"/>
          <w:color w:val="000000"/>
          <w:sz w:val="21"/>
          <w:szCs w:val="21"/>
        </w:rPr>
      </w:pPr>
    </w:p>
    <w:p w14:paraId="3ED41270"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Активація коркових рухових зон</w:t>
      </w:r>
    </w:p>
    <w:p w14:paraId="68D435AA"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BL 40 (Вей-чжун)</w:t>
      </w:r>
    </w:p>
    <w:p w14:paraId="301BB8F0" w14:textId="77777777" w:rsidR="00D87BF6" w:rsidRDefault="00D87BF6">
      <w:pPr>
        <w:rPr>
          <w:rFonts w:ascii="Arial" w:hAnsi="Arial" w:cs="Arial"/>
          <w:color w:val="000000"/>
          <w:sz w:val="21"/>
          <w:szCs w:val="21"/>
        </w:rPr>
      </w:pPr>
    </w:p>
    <w:p w14:paraId="3292A48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Обидві підколінні ямки</w:t>
      </w:r>
    </w:p>
    <w:p w14:paraId="3EBECAFA" w14:textId="77777777" w:rsidR="00D87BF6" w:rsidRDefault="00F517E3">
      <w:pPr>
        <w:rPr>
          <w:rFonts w:ascii="Arial" w:hAnsi="Arial" w:cs="Arial"/>
          <w:color w:val="000000"/>
          <w:sz w:val="21"/>
          <w:szCs w:val="21"/>
        </w:rPr>
      </w:pPr>
      <w:r>
        <w:rPr>
          <w:rFonts w:ascii="Arial" w:hAnsi="Arial" w:cs="Arial"/>
          <w:b/>
          <w:bCs/>
          <w:color w:val="000000"/>
          <w:sz w:val="21"/>
          <w:szCs w:val="21"/>
        </w:rPr>
        <w:t>Паравертебрально</w:t>
      </w:r>
      <w:r>
        <w:rPr>
          <w:rFonts w:ascii="Arial" w:hAnsi="Arial" w:cs="Arial"/>
          <w:b/>
          <w:bCs/>
          <w:color w:val="000000"/>
          <w:sz w:val="21"/>
          <w:szCs w:val="21"/>
        </w:rPr>
        <w:t xml:space="preserve"> вище і нижче рівня металевого фіксатора</w:t>
      </w:r>
    </w:p>
    <w:p w14:paraId="387D9CEE" w14:textId="77777777" w:rsidR="00D87BF6" w:rsidRDefault="00F517E3">
      <w:pPr>
        <w:rPr>
          <w:rFonts w:ascii="Arial" w:hAnsi="Arial" w:cs="Arial"/>
          <w:color w:val="000000"/>
          <w:sz w:val="21"/>
          <w:szCs w:val="21"/>
        </w:rPr>
      </w:pPr>
      <w:r>
        <w:rPr>
          <w:rFonts w:ascii="Arial" w:hAnsi="Arial" w:cs="Arial"/>
          <w:color w:val="000000"/>
          <w:sz w:val="21"/>
          <w:szCs w:val="21"/>
        </w:rPr>
        <w:t>PEMF стимулює нейропластичність; EMS проводиться нижче рівня ураження для боротьби зі спастикою/атрофією; LIPUS обережно паравертебрально.</w:t>
      </w:r>
    </w:p>
    <w:p w14:paraId="45FA3492" w14:textId="77777777" w:rsidR="00D87BF6" w:rsidRDefault="00F517E3">
      <w:pPr>
        <w:rPr>
          <w:rFonts w:ascii="Arial" w:hAnsi="Arial" w:cs="Arial"/>
          <w:color w:val="000000"/>
          <w:sz w:val="21"/>
          <w:szCs w:val="21"/>
        </w:rPr>
      </w:pPr>
      <w:r>
        <w:rPr>
          <w:rFonts w:ascii="Arial" w:hAnsi="Arial" w:cs="Arial"/>
          <w:b/>
          <w:bCs/>
          <w:color w:val="000000"/>
          <w:sz w:val="21"/>
          <w:szCs w:val="21"/>
        </w:rPr>
        <w:t>12</w:t>
      </w:r>
    </w:p>
    <w:p w14:paraId="2ABFA446" w14:textId="77777777" w:rsidR="00D87BF6" w:rsidRDefault="00F517E3">
      <w:pPr>
        <w:rPr>
          <w:rFonts w:ascii="Arial" w:hAnsi="Arial" w:cs="Arial"/>
          <w:color w:val="000000"/>
          <w:sz w:val="21"/>
          <w:szCs w:val="21"/>
        </w:rPr>
      </w:pPr>
      <w:r>
        <w:rPr>
          <w:rFonts w:ascii="Arial" w:hAnsi="Arial" w:cs="Arial"/>
          <w:b/>
          <w:bCs/>
          <w:color w:val="000000"/>
          <w:sz w:val="21"/>
          <w:szCs w:val="21"/>
        </w:rPr>
        <w:t>Обширні опікові рубці торсу/кінцівок</w:t>
      </w:r>
      <w:r>
        <w:rPr>
          <w:rFonts w:ascii="Arial" w:hAnsi="Arial" w:cs="Arial"/>
          <w:color w:val="000000"/>
          <w:sz w:val="21"/>
          <w:szCs w:val="21"/>
        </w:rPr>
        <w:t>(Комбустіологічна реабілітація)</w:t>
      </w:r>
    </w:p>
    <w:p w14:paraId="150DE61A"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CV 17</w:t>
      </w:r>
      <w:r>
        <w:rPr>
          <w:rFonts w:ascii="Arial" w:hAnsi="Arial" w:cs="Arial"/>
          <w:b/>
          <w:bCs/>
          <w:color w:val="000000"/>
          <w:sz w:val="21"/>
          <w:szCs w:val="21"/>
        </w:rPr>
        <w:t xml:space="preserve"> або GV 14</w:t>
      </w:r>
    </w:p>
    <w:p w14:paraId="514130A9" w14:textId="77777777" w:rsidR="00D87BF6" w:rsidRDefault="00D87BF6">
      <w:pPr>
        <w:rPr>
          <w:rFonts w:ascii="Arial" w:hAnsi="Arial" w:cs="Arial"/>
          <w:color w:val="000000"/>
          <w:sz w:val="21"/>
          <w:szCs w:val="21"/>
        </w:rPr>
      </w:pPr>
    </w:p>
    <w:p w14:paraId="4CF4AC9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Залежно від локалізації опіку</w:t>
      </w:r>
    </w:p>
    <w:p w14:paraId="618E1DF5"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4 (Хе-гу)</w:t>
      </w:r>
      <w:r>
        <w:rPr>
          <w:rFonts w:ascii="Arial" w:hAnsi="Arial" w:cs="Arial"/>
          <w:color w:val="000000"/>
          <w:sz w:val="21"/>
          <w:szCs w:val="21"/>
        </w:rPr>
        <w:t> або </w:t>
      </w:r>
      <w:r>
        <w:rPr>
          <w:rFonts w:ascii="Arial" w:hAnsi="Arial" w:cs="Arial"/>
          <w:b/>
          <w:bCs/>
          <w:color w:val="000000"/>
          <w:sz w:val="21"/>
          <w:szCs w:val="21"/>
        </w:rPr>
        <w:t>ST 36</w:t>
      </w:r>
    </w:p>
    <w:p w14:paraId="24201892" w14:textId="77777777" w:rsidR="00D87BF6" w:rsidRDefault="00D87BF6">
      <w:pPr>
        <w:rPr>
          <w:rFonts w:ascii="Arial" w:hAnsi="Arial" w:cs="Arial"/>
          <w:color w:val="000000"/>
          <w:sz w:val="21"/>
          <w:szCs w:val="21"/>
        </w:rPr>
      </w:pPr>
    </w:p>
    <w:p w14:paraId="7E5B6756"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Універсальні системні точки</w:t>
      </w:r>
    </w:p>
    <w:p w14:paraId="13984754" w14:textId="77777777" w:rsidR="00D87BF6" w:rsidRDefault="00F517E3">
      <w:pPr>
        <w:rPr>
          <w:rFonts w:ascii="Arial" w:hAnsi="Arial" w:cs="Arial"/>
          <w:color w:val="000000"/>
          <w:sz w:val="21"/>
          <w:szCs w:val="21"/>
        </w:rPr>
      </w:pPr>
      <w:r>
        <w:rPr>
          <w:rFonts w:ascii="Arial" w:hAnsi="Arial" w:cs="Arial"/>
          <w:b/>
          <w:bCs/>
          <w:color w:val="000000"/>
          <w:sz w:val="21"/>
          <w:szCs w:val="21"/>
        </w:rPr>
        <w:lastRenderedPageBreak/>
        <w:t>Поля безпосередньо по тілу келоїдного/опікового рубця</w:t>
      </w:r>
    </w:p>
    <w:p w14:paraId="53F5295F" w14:textId="77777777" w:rsidR="00D87BF6" w:rsidRDefault="00F517E3">
      <w:pPr>
        <w:rPr>
          <w:rFonts w:ascii="Arial" w:hAnsi="Arial" w:cs="Arial"/>
          <w:color w:val="000000"/>
          <w:sz w:val="21"/>
          <w:szCs w:val="21"/>
        </w:rPr>
      </w:pPr>
      <w:r>
        <w:rPr>
          <w:rFonts w:ascii="Arial" w:hAnsi="Arial" w:cs="Arial"/>
          <w:color w:val="000000"/>
          <w:sz w:val="21"/>
          <w:szCs w:val="21"/>
        </w:rPr>
        <w:t>LIPUS є золотим стандартом розсмоктування келоїдів; PEMF відновлює еластичність шкіри; EMS стимулює підшкірн</w:t>
      </w:r>
      <w:r>
        <w:rPr>
          <w:rFonts w:ascii="Arial" w:hAnsi="Arial" w:cs="Arial"/>
          <w:color w:val="000000"/>
          <w:sz w:val="21"/>
          <w:szCs w:val="21"/>
        </w:rPr>
        <w:t>у капіляризацію.</w:t>
      </w:r>
    </w:p>
    <w:p w14:paraId="7F4102C4" w14:textId="77777777" w:rsidR="00D87BF6" w:rsidRDefault="00F517E3">
      <w:pPr>
        <w:rPr>
          <w:rFonts w:ascii="Arial" w:hAnsi="Arial" w:cs="Arial"/>
          <w:color w:val="000000"/>
          <w:sz w:val="21"/>
          <w:szCs w:val="21"/>
        </w:rPr>
      </w:pPr>
      <w:r>
        <w:rPr>
          <w:rFonts w:ascii="Arial" w:hAnsi="Arial" w:cs="Arial"/>
          <w:b/>
          <w:bCs/>
          <w:color w:val="000000"/>
          <w:sz w:val="21"/>
          <w:szCs w:val="21"/>
        </w:rPr>
        <w:t>13</w:t>
      </w:r>
    </w:p>
    <w:p w14:paraId="7C141090"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передньої черевної стінки</w:t>
      </w:r>
      <w:r>
        <w:rPr>
          <w:rFonts w:ascii="Arial" w:hAnsi="Arial" w:cs="Arial"/>
          <w:color w:val="000000"/>
          <w:sz w:val="21"/>
          <w:szCs w:val="21"/>
        </w:rPr>
        <w:t>(Після лапаротомії, нориці, спайки)</w:t>
      </w:r>
    </w:p>
    <w:p w14:paraId="28CC4BCA"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CV 12 (Чжунь-вань)</w:t>
      </w:r>
    </w:p>
    <w:p w14:paraId="40845861" w14:textId="77777777" w:rsidR="00D87BF6" w:rsidRDefault="00D87BF6">
      <w:pPr>
        <w:rPr>
          <w:rFonts w:ascii="Arial" w:hAnsi="Arial" w:cs="Arial"/>
          <w:color w:val="000000"/>
          <w:sz w:val="21"/>
          <w:szCs w:val="21"/>
        </w:rPr>
      </w:pPr>
    </w:p>
    <w:p w14:paraId="303F4C7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Верхній тригер шлункового сплетення</w:t>
      </w:r>
    </w:p>
    <w:p w14:paraId="07655929"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ST 36 (Цзу-сань-лі)</w:t>
      </w:r>
    </w:p>
    <w:p w14:paraId="561A2AE6" w14:textId="77777777" w:rsidR="00D87BF6" w:rsidRDefault="00D87BF6">
      <w:pPr>
        <w:rPr>
          <w:rFonts w:ascii="Arial" w:hAnsi="Arial" w:cs="Arial"/>
          <w:color w:val="000000"/>
          <w:sz w:val="21"/>
          <w:szCs w:val="21"/>
        </w:rPr>
      </w:pPr>
    </w:p>
    <w:p w14:paraId="44EC8B74"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Стимуляція моторики шлунково-кишкового тракту</w:t>
      </w:r>
    </w:p>
    <w:p w14:paraId="41AEA912" w14:textId="77777777" w:rsidR="00D87BF6" w:rsidRDefault="00F517E3">
      <w:pPr>
        <w:rPr>
          <w:rFonts w:ascii="Arial" w:hAnsi="Arial" w:cs="Arial"/>
          <w:color w:val="000000"/>
          <w:sz w:val="21"/>
          <w:szCs w:val="21"/>
        </w:rPr>
      </w:pPr>
      <w:r>
        <w:rPr>
          <w:rFonts w:ascii="Arial" w:hAnsi="Arial" w:cs="Arial"/>
          <w:b/>
          <w:bCs/>
          <w:color w:val="000000"/>
          <w:sz w:val="21"/>
          <w:szCs w:val="21"/>
        </w:rPr>
        <w:t>Зона навколо післяопераційного рубця</w:t>
      </w:r>
      <w:r>
        <w:rPr>
          <w:rFonts w:ascii="Arial" w:hAnsi="Arial" w:cs="Arial"/>
          <w:color w:val="000000"/>
          <w:sz w:val="21"/>
          <w:szCs w:val="21"/>
        </w:rPr>
        <w:t>(латер</w:t>
      </w:r>
      <w:r>
        <w:rPr>
          <w:rFonts w:ascii="Arial" w:hAnsi="Arial" w:cs="Arial"/>
          <w:color w:val="000000"/>
          <w:sz w:val="21"/>
          <w:szCs w:val="21"/>
        </w:rPr>
        <w:t>альніше лінії зшивання)</w:t>
      </w:r>
    </w:p>
    <w:p w14:paraId="6498FFC3" w14:textId="77777777" w:rsidR="00D87BF6" w:rsidRDefault="00F517E3">
      <w:pPr>
        <w:rPr>
          <w:rFonts w:ascii="Arial" w:hAnsi="Arial" w:cs="Arial"/>
          <w:color w:val="000000"/>
          <w:sz w:val="21"/>
          <w:szCs w:val="21"/>
        </w:rPr>
      </w:pPr>
      <w:r>
        <w:rPr>
          <w:rFonts w:ascii="Arial" w:hAnsi="Arial" w:cs="Arial"/>
          <w:color w:val="000000"/>
          <w:sz w:val="21"/>
          <w:szCs w:val="21"/>
        </w:rPr>
        <w:t>LIPUS запобігає утворенню внутрішньочеревних спайок (спайкова хвороба); PEMF знімає запальний набряк кишківника.</w:t>
      </w:r>
    </w:p>
    <w:p w14:paraId="5C98CF14" w14:textId="77777777" w:rsidR="00D87BF6" w:rsidRDefault="00F517E3">
      <w:pPr>
        <w:rPr>
          <w:rFonts w:ascii="Arial" w:hAnsi="Arial" w:cs="Arial"/>
          <w:color w:val="000000"/>
          <w:sz w:val="21"/>
          <w:szCs w:val="21"/>
        </w:rPr>
      </w:pPr>
      <w:r>
        <w:rPr>
          <w:rFonts w:ascii="Arial" w:hAnsi="Arial" w:cs="Arial"/>
          <w:b/>
          <w:bCs/>
          <w:color w:val="000000"/>
          <w:sz w:val="21"/>
          <w:szCs w:val="21"/>
        </w:rPr>
        <w:t>14</w:t>
      </w:r>
    </w:p>
    <w:p w14:paraId="6D4D1A0A" w14:textId="77777777" w:rsidR="00D87BF6" w:rsidRDefault="00F517E3">
      <w:pPr>
        <w:rPr>
          <w:rFonts w:ascii="Arial" w:hAnsi="Arial" w:cs="Arial"/>
          <w:color w:val="000000"/>
          <w:sz w:val="21"/>
          <w:szCs w:val="21"/>
        </w:rPr>
      </w:pPr>
      <w:r>
        <w:rPr>
          <w:rFonts w:ascii="Arial" w:hAnsi="Arial" w:cs="Arial"/>
          <w:b/>
          <w:bCs/>
          <w:color w:val="000000"/>
          <w:sz w:val="21"/>
          <w:szCs w:val="21"/>
        </w:rPr>
        <w:t>Ураження плечового сплетення</w:t>
      </w:r>
      <w:r>
        <w:rPr>
          <w:rFonts w:ascii="Arial" w:hAnsi="Arial" w:cs="Arial"/>
          <w:color w:val="000000"/>
          <w:sz w:val="21"/>
          <w:szCs w:val="21"/>
        </w:rPr>
        <w:t>(Вогнепальний плексит)</w:t>
      </w:r>
    </w:p>
    <w:p w14:paraId="41ECE16D"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p>
    <w:p w14:paraId="3790ECBD" w14:textId="77777777" w:rsidR="00D87BF6" w:rsidRDefault="00D87BF6">
      <w:pPr>
        <w:rPr>
          <w:rFonts w:ascii="Arial" w:hAnsi="Arial" w:cs="Arial"/>
          <w:color w:val="000000"/>
          <w:sz w:val="21"/>
          <w:szCs w:val="21"/>
        </w:rPr>
      </w:pPr>
    </w:p>
    <w:p w14:paraId="4DD6D5D7"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Захист шийних корінців від дегенерації</w:t>
      </w:r>
    </w:p>
    <w:p w14:paraId="45D68860"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TE 5 (Вай</w:t>
      </w:r>
      <w:r>
        <w:rPr>
          <w:rFonts w:ascii="Arial" w:hAnsi="Arial" w:cs="Arial"/>
          <w:b/>
          <w:bCs/>
          <w:color w:val="000000"/>
          <w:sz w:val="21"/>
          <w:szCs w:val="21"/>
        </w:rPr>
        <w:t>-гуань)</w:t>
      </w:r>
    </w:p>
    <w:p w14:paraId="523A9A99" w14:textId="77777777" w:rsidR="00D87BF6" w:rsidRDefault="00D87BF6">
      <w:pPr>
        <w:rPr>
          <w:rFonts w:ascii="Arial" w:hAnsi="Arial" w:cs="Arial"/>
          <w:color w:val="000000"/>
          <w:sz w:val="21"/>
          <w:szCs w:val="21"/>
        </w:rPr>
      </w:pPr>
    </w:p>
    <w:p w14:paraId="2D49C39D"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Зовнішня провідна лінія руки</w:t>
      </w:r>
    </w:p>
    <w:p w14:paraId="01E22452" w14:textId="77777777" w:rsidR="00D87BF6" w:rsidRDefault="00F517E3">
      <w:pPr>
        <w:rPr>
          <w:rFonts w:ascii="Arial" w:hAnsi="Arial" w:cs="Arial"/>
          <w:color w:val="000000"/>
          <w:sz w:val="21"/>
          <w:szCs w:val="21"/>
        </w:rPr>
      </w:pPr>
      <w:r>
        <w:rPr>
          <w:rFonts w:ascii="Arial" w:hAnsi="Arial" w:cs="Arial"/>
          <w:b/>
          <w:bCs/>
          <w:color w:val="000000"/>
          <w:sz w:val="21"/>
          <w:szCs w:val="21"/>
        </w:rPr>
        <w:t>Точка надключичної ямки</w:t>
      </w:r>
      <w:r>
        <w:rPr>
          <w:rFonts w:ascii="Arial" w:hAnsi="Arial" w:cs="Arial"/>
          <w:color w:val="000000"/>
          <w:sz w:val="21"/>
          <w:szCs w:val="21"/>
        </w:rPr>
        <w:t> (ST 12) + </w:t>
      </w:r>
      <w:r>
        <w:rPr>
          <w:rFonts w:ascii="Arial" w:hAnsi="Arial" w:cs="Arial"/>
          <w:b/>
          <w:bCs/>
          <w:color w:val="000000"/>
          <w:sz w:val="21"/>
          <w:szCs w:val="21"/>
        </w:rPr>
        <w:t>Зона дельти</w:t>
      </w:r>
    </w:p>
    <w:p w14:paraId="5B981FCD" w14:textId="77777777" w:rsidR="00D87BF6" w:rsidRDefault="00F517E3">
      <w:pPr>
        <w:rPr>
          <w:rFonts w:ascii="Arial" w:hAnsi="Arial" w:cs="Arial"/>
          <w:color w:val="000000"/>
          <w:sz w:val="21"/>
          <w:szCs w:val="21"/>
        </w:rPr>
      </w:pPr>
      <w:r>
        <w:rPr>
          <w:rFonts w:ascii="Arial" w:hAnsi="Arial" w:cs="Arial"/>
          <w:color w:val="000000"/>
          <w:sz w:val="21"/>
          <w:szCs w:val="21"/>
        </w:rPr>
        <w:t>Нейростимулюючий акорд EMS для «пробиття» нервового імпульсу; LIPUS зменшує ішемію сплетення.</w:t>
      </w:r>
    </w:p>
    <w:p w14:paraId="7608D649" w14:textId="77777777" w:rsidR="00D87BF6" w:rsidRDefault="00F517E3">
      <w:pPr>
        <w:rPr>
          <w:rFonts w:ascii="Arial" w:hAnsi="Arial" w:cs="Arial"/>
          <w:color w:val="000000"/>
          <w:sz w:val="21"/>
          <w:szCs w:val="21"/>
        </w:rPr>
      </w:pPr>
      <w:r>
        <w:rPr>
          <w:rFonts w:ascii="Arial" w:hAnsi="Arial" w:cs="Arial"/>
          <w:b/>
          <w:bCs/>
          <w:color w:val="000000"/>
          <w:sz w:val="21"/>
          <w:szCs w:val="21"/>
        </w:rPr>
        <w:t>15</w:t>
      </w:r>
    </w:p>
    <w:p w14:paraId="4C11A50E"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тазової зони та сідниць</w:t>
      </w:r>
      <w:r>
        <w:rPr>
          <w:rFonts w:ascii="Arial" w:hAnsi="Arial" w:cs="Arial"/>
          <w:color w:val="000000"/>
          <w:sz w:val="21"/>
          <w:szCs w:val="21"/>
        </w:rPr>
        <w:t> (Глибокі осколкові поранення)</w:t>
      </w:r>
    </w:p>
    <w:p w14:paraId="5BF5F1B6"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 xml:space="preserve">GV 4 </w:t>
      </w:r>
      <w:r>
        <w:rPr>
          <w:rFonts w:ascii="Arial" w:hAnsi="Arial" w:cs="Arial"/>
          <w:b/>
          <w:bCs/>
          <w:color w:val="000000"/>
          <w:sz w:val="21"/>
          <w:szCs w:val="21"/>
        </w:rPr>
        <w:t>(Мін-мень)</w:t>
      </w:r>
    </w:p>
    <w:p w14:paraId="0546B4FA" w14:textId="77777777" w:rsidR="00D87BF6" w:rsidRDefault="00D87BF6">
      <w:pPr>
        <w:rPr>
          <w:rFonts w:ascii="Arial" w:hAnsi="Arial" w:cs="Arial"/>
          <w:color w:val="000000"/>
          <w:sz w:val="21"/>
          <w:szCs w:val="21"/>
        </w:rPr>
      </w:pPr>
    </w:p>
    <w:p w14:paraId="049996D8"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Крижово-поперековий баланс</w:t>
      </w:r>
    </w:p>
    <w:p w14:paraId="133C7C8B"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BL 60 (Кунь-лунь)</w:t>
      </w:r>
    </w:p>
    <w:p w14:paraId="12828A16" w14:textId="77777777" w:rsidR="00D87BF6" w:rsidRDefault="00D87BF6">
      <w:pPr>
        <w:rPr>
          <w:rFonts w:ascii="Arial" w:hAnsi="Arial" w:cs="Arial"/>
          <w:color w:val="000000"/>
          <w:sz w:val="21"/>
          <w:szCs w:val="21"/>
        </w:rPr>
      </w:pPr>
    </w:p>
    <w:p w14:paraId="34F81A33"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Провідник задньої лінії тазу</w:t>
      </w:r>
    </w:p>
    <w:p w14:paraId="2D11F6D0" w14:textId="77777777" w:rsidR="00D87BF6" w:rsidRDefault="00F517E3">
      <w:pPr>
        <w:rPr>
          <w:rFonts w:ascii="Arial" w:hAnsi="Arial" w:cs="Arial"/>
          <w:color w:val="000000"/>
          <w:sz w:val="21"/>
          <w:szCs w:val="21"/>
        </w:rPr>
      </w:pPr>
      <w:r>
        <w:rPr>
          <w:rFonts w:ascii="Arial" w:hAnsi="Arial" w:cs="Arial"/>
          <w:b/>
          <w:bCs/>
          <w:color w:val="000000"/>
          <w:sz w:val="21"/>
          <w:szCs w:val="21"/>
        </w:rPr>
        <w:t>Локальні зони сідничних м'язів</w:t>
      </w:r>
      <w:r>
        <w:rPr>
          <w:rFonts w:ascii="Arial" w:hAnsi="Arial" w:cs="Arial"/>
          <w:color w:val="000000"/>
          <w:sz w:val="21"/>
          <w:szCs w:val="21"/>
        </w:rPr>
        <w:t>(GB 30 / BL 54)</w:t>
      </w:r>
    </w:p>
    <w:p w14:paraId="25364CB3" w14:textId="77777777" w:rsidR="00D87BF6" w:rsidRDefault="00F517E3">
      <w:pPr>
        <w:rPr>
          <w:rFonts w:ascii="Arial" w:hAnsi="Arial" w:cs="Arial"/>
          <w:color w:val="000000"/>
          <w:sz w:val="21"/>
          <w:szCs w:val="21"/>
        </w:rPr>
      </w:pPr>
      <w:r>
        <w:rPr>
          <w:rFonts w:ascii="Arial" w:hAnsi="Arial" w:cs="Arial"/>
          <w:color w:val="000000"/>
          <w:sz w:val="21"/>
          <w:szCs w:val="21"/>
        </w:rPr>
        <w:lastRenderedPageBreak/>
        <w:t>LIPUS проникає в глибокі шари сідниць, розбиваючи гематоми; EMS знімає глибокий спазм грушоподібного м'яза.</w:t>
      </w:r>
    </w:p>
    <w:p w14:paraId="2F293F47" w14:textId="77777777" w:rsidR="00D87BF6" w:rsidRDefault="00F517E3">
      <w:pPr>
        <w:rPr>
          <w:rFonts w:ascii="Arial" w:hAnsi="Arial" w:cs="Arial"/>
          <w:color w:val="000000"/>
          <w:sz w:val="21"/>
          <w:szCs w:val="21"/>
        </w:rPr>
      </w:pPr>
      <w:r>
        <w:rPr>
          <w:rFonts w:ascii="Arial" w:hAnsi="Arial" w:cs="Arial"/>
          <w:b/>
          <w:bCs/>
          <w:color w:val="000000"/>
          <w:sz w:val="21"/>
          <w:szCs w:val="21"/>
        </w:rPr>
        <w:t>16</w:t>
      </w:r>
    </w:p>
    <w:p w14:paraId="5C6D4EDF" w14:textId="77777777" w:rsidR="00D87BF6" w:rsidRDefault="00F517E3">
      <w:pPr>
        <w:rPr>
          <w:rFonts w:ascii="Arial" w:hAnsi="Arial" w:cs="Arial"/>
          <w:color w:val="000000"/>
          <w:sz w:val="21"/>
          <w:szCs w:val="21"/>
        </w:rPr>
      </w:pPr>
      <w:r>
        <w:rPr>
          <w:rFonts w:ascii="Arial" w:hAnsi="Arial" w:cs="Arial"/>
          <w:b/>
          <w:bCs/>
          <w:color w:val="000000"/>
          <w:sz w:val="21"/>
          <w:szCs w:val="21"/>
        </w:rPr>
        <w:t>Реконструкція передпліччя</w:t>
      </w:r>
      <w:r>
        <w:rPr>
          <w:rFonts w:ascii="Arial" w:hAnsi="Arial" w:cs="Arial"/>
          <w:color w:val="000000"/>
          <w:sz w:val="21"/>
          <w:szCs w:val="21"/>
        </w:rPr>
        <w:t>(Після вогнепального перелому ліктьової/променевої кісток)</w:t>
      </w:r>
    </w:p>
    <w:p w14:paraId="6877B72C"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p>
    <w:p w14:paraId="53BAFDFB" w14:textId="77777777" w:rsidR="00D87BF6" w:rsidRDefault="00D87BF6">
      <w:pPr>
        <w:rPr>
          <w:rFonts w:ascii="Arial" w:hAnsi="Arial" w:cs="Arial"/>
          <w:color w:val="000000"/>
          <w:sz w:val="21"/>
          <w:szCs w:val="21"/>
        </w:rPr>
      </w:pPr>
    </w:p>
    <w:p w14:paraId="47AE6EB5"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Забезпечення трофіки руки</w:t>
      </w:r>
    </w:p>
    <w:p w14:paraId="09D9FE82"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4 (Хе-гу)</w:t>
      </w:r>
    </w:p>
    <w:p w14:paraId="0B057229" w14:textId="77777777" w:rsidR="00D87BF6" w:rsidRDefault="00D87BF6">
      <w:pPr>
        <w:rPr>
          <w:rFonts w:ascii="Arial" w:hAnsi="Arial" w:cs="Arial"/>
          <w:color w:val="000000"/>
          <w:sz w:val="21"/>
          <w:szCs w:val="21"/>
        </w:rPr>
      </w:pPr>
    </w:p>
    <w:p w14:paraId="6AF93375"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Активізація дистального ложа кисті</w:t>
      </w:r>
    </w:p>
    <w:p w14:paraId="753801EB" w14:textId="77777777" w:rsidR="00D87BF6" w:rsidRDefault="00F517E3">
      <w:pPr>
        <w:rPr>
          <w:rFonts w:ascii="Arial" w:hAnsi="Arial" w:cs="Arial"/>
          <w:color w:val="000000"/>
          <w:sz w:val="21"/>
          <w:szCs w:val="21"/>
        </w:rPr>
      </w:pPr>
      <w:r>
        <w:rPr>
          <w:rFonts w:ascii="Arial" w:hAnsi="Arial" w:cs="Arial"/>
          <w:b/>
          <w:bCs/>
          <w:color w:val="000000"/>
          <w:sz w:val="21"/>
          <w:szCs w:val="21"/>
        </w:rPr>
        <w:t>Зона консолідації перелому</w:t>
      </w:r>
      <w:r>
        <w:rPr>
          <w:rFonts w:ascii="Arial" w:hAnsi="Arial" w:cs="Arial"/>
          <w:color w:val="000000"/>
          <w:sz w:val="21"/>
          <w:szCs w:val="21"/>
        </w:rPr>
        <w:t> (між уламками)</w:t>
      </w:r>
    </w:p>
    <w:p w14:paraId="00AE7C4D" w14:textId="77777777" w:rsidR="00D87BF6" w:rsidRDefault="00F517E3">
      <w:pPr>
        <w:rPr>
          <w:rFonts w:ascii="Arial" w:hAnsi="Arial" w:cs="Arial"/>
          <w:color w:val="000000"/>
          <w:sz w:val="21"/>
          <w:szCs w:val="21"/>
        </w:rPr>
      </w:pPr>
      <w:r>
        <w:rPr>
          <w:rFonts w:ascii="Arial" w:hAnsi="Arial" w:cs="Arial"/>
          <w:color w:val="000000"/>
          <w:sz w:val="21"/>
          <w:szCs w:val="21"/>
        </w:rPr>
        <w:t>PEMF прискорює утворення кісткової моз</w:t>
      </w:r>
      <w:r>
        <w:rPr>
          <w:rFonts w:ascii="Arial" w:hAnsi="Arial" w:cs="Arial"/>
          <w:color w:val="000000"/>
          <w:sz w:val="21"/>
          <w:szCs w:val="21"/>
        </w:rPr>
        <w:t>олі; LIPUS запобігає зрощенню м'язів між собою; EMS підтримує згиначі/розгиначі.</w:t>
      </w:r>
    </w:p>
    <w:p w14:paraId="40E3470D" w14:textId="77777777" w:rsidR="00D87BF6" w:rsidRDefault="00F517E3">
      <w:pPr>
        <w:rPr>
          <w:rFonts w:ascii="Arial" w:hAnsi="Arial" w:cs="Arial"/>
          <w:color w:val="000000"/>
          <w:sz w:val="21"/>
          <w:szCs w:val="21"/>
        </w:rPr>
      </w:pPr>
      <w:r>
        <w:rPr>
          <w:rFonts w:ascii="Arial" w:hAnsi="Arial" w:cs="Arial"/>
          <w:b/>
          <w:bCs/>
          <w:color w:val="000000"/>
          <w:sz w:val="21"/>
          <w:szCs w:val="21"/>
        </w:rPr>
        <w:t>17</w:t>
      </w:r>
    </w:p>
    <w:p w14:paraId="6A299696"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обличчя та щелепи</w:t>
      </w:r>
      <w:r>
        <w:rPr>
          <w:rFonts w:ascii="Arial" w:hAnsi="Arial" w:cs="Arial"/>
          <w:color w:val="000000"/>
          <w:sz w:val="21"/>
          <w:szCs w:val="21"/>
        </w:rPr>
        <w:t>(Вогнепальні дефекти, етапні пластики)</w:t>
      </w:r>
    </w:p>
    <w:p w14:paraId="5882EE21"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24 (Шень-тін)</w:t>
      </w:r>
    </w:p>
    <w:p w14:paraId="31F64892" w14:textId="77777777" w:rsidR="00D87BF6" w:rsidRDefault="00D87BF6">
      <w:pPr>
        <w:rPr>
          <w:rFonts w:ascii="Arial" w:hAnsi="Arial" w:cs="Arial"/>
          <w:color w:val="000000"/>
          <w:sz w:val="21"/>
          <w:szCs w:val="21"/>
        </w:rPr>
      </w:pPr>
    </w:p>
    <w:p w14:paraId="504AE80C"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Антистрес, лобова регуляція болю</w:t>
      </w:r>
    </w:p>
    <w:p w14:paraId="64B4FA7C"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4 (Хе-гу)</w:t>
      </w:r>
    </w:p>
    <w:p w14:paraId="0DFA56FE" w14:textId="77777777" w:rsidR="00D87BF6" w:rsidRDefault="00D87BF6">
      <w:pPr>
        <w:rPr>
          <w:rFonts w:ascii="Arial" w:hAnsi="Arial" w:cs="Arial"/>
          <w:color w:val="000000"/>
          <w:sz w:val="21"/>
          <w:szCs w:val="21"/>
        </w:rPr>
      </w:pPr>
    </w:p>
    <w:p w14:paraId="57E80FFC"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Головна дистальна точка для обличчя</w:t>
      </w:r>
    </w:p>
    <w:p w14:paraId="7CBA1BD9" w14:textId="77777777" w:rsidR="00D87BF6" w:rsidRDefault="00F517E3">
      <w:pPr>
        <w:rPr>
          <w:rFonts w:ascii="Arial" w:hAnsi="Arial" w:cs="Arial"/>
          <w:color w:val="000000"/>
          <w:sz w:val="21"/>
          <w:szCs w:val="21"/>
        </w:rPr>
      </w:pPr>
      <w:r>
        <w:rPr>
          <w:rFonts w:ascii="Arial" w:hAnsi="Arial" w:cs="Arial"/>
          <w:b/>
          <w:bCs/>
          <w:color w:val="000000"/>
          <w:sz w:val="21"/>
          <w:szCs w:val="21"/>
        </w:rPr>
        <w:t xml:space="preserve">Зона </w:t>
      </w:r>
      <w:r>
        <w:rPr>
          <w:rFonts w:ascii="Arial" w:hAnsi="Arial" w:cs="Arial"/>
          <w:b/>
          <w:bCs/>
          <w:color w:val="000000"/>
          <w:sz w:val="21"/>
          <w:szCs w:val="21"/>
        </w:rPr>
        <w:t>навколо реконструктивного клаптя</w:t>
      </w:r>
      <w:r>
        <w:rPr>
          <w:rFonts w:ascii="Arial" w:hAnsi="Arial" w:cs="Arial"/>
          <w:color w:val="000000"/>
          <w:sz w:val="21"/>
          <w:szCs w:val="21"/>
        </w:rPr>
        <w:t> (обережно!)</w:t>
      </w:r>
    </w:p>
    <w:p w14:paraId="0ACB43DA" w14:textId="77777777" w:rsidR="00D87BF6" w:rsidRDefault="00F517E3">
      <w:pPr>
        <w:rPr>
          <w:rFonts w:ascii="Arial" w:hAnsi="Arial" w:cs="Arial"/>
          <w:color w:val="000000"/>
          <w:sz w:val="21"/>
          <w:szCs w:val="21"/>
        </w:rPr>
      </w:pPr>
      <w:r>
        <w:rPr>
          <w:rFonts w:ascii="Arial" w:hAnsi="Arial" w:cs="Arial"/>
          <w:color w:val="000000"/>
          <w:sz w:val="21"/>
          <w:szCs w:val="21"/>
        </w:rPr>
        <w:t>PEMF покращує приживлення хірургічного клаптя тканин; LIPUS (на мінімальній потужності) згладжує післяопераційні шви на обличчі.</w:t>
      </w:r>
    </w:p>
    <w:p w14:paraId="32F6CAF4" w14:textId="77777777" w:rsidR="00D87BF6" w:rsidRDefault="00F517E3">
      <w:pPr>
        <w:rPr>
          <w:rFonts w:ascii="Arial" w:hAnsi="Arial" w:cs="Arial"/>
          <w:color w:val="000000"/>
          <w:sz w:val="21"/>
          <w:szCs w:val="21"/>
        </w:rPr>
      </w:pPr>
      <w:r>
        <w:rPr>
          <w:rFonts w:ascii="Arial" w:hAnsi="Arial" w:cs="Arial"/>
          <w:b/>
          <w:bCs/>
          <w:color w:val="000000"/>
          <w:sz w:val="21"/>
          <w:szCs w:val="21"/>
        </w:rPr>
        <w:t>18</w:t>
      </w:r>
    </w:p>
    <w:p w14:paraId="40D4B46E"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ділянки шиї</w:t>
      </w:r>
      <w:r>
        <w:rPr>
          <w:rFonts w:ascii="Arial" w:hAnsi="Arial" w:cs="Arial"/>
          <w:color w:val="000000"/>
          <w:sz w:val="21"/>
          <w:szCs w:val="21"/>
        </w:rPr>
        <w:t>(М'язово-тонічні синдроми після осколкових)</w:t>
      </w:r>
    </w:p>
    <w:p w14:paraId="3B1AA5DF"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r>
        <w:rPr>
          <w:rFonts w:ascii="Arial" w:hAnsi="Arial" w:cs="Arial"/>
          <w:b/>
          <w:bCs/>
          <w:color w:val="000000"/>
          <w:sz w:val="21"/>
          <w:szCs w:val="21"/>
        </w:rPr>
        <w:t>)</w:t>
      </w:r>
    </w:p>
    <w:p w14:paraId="085A218D" w14:textId="77777777" w:rsidR="00D87BF6" w:rsidRDefault="00D87BF6">
      <w:pPr>
        <w:rPr>
          <w:rFonts w:ascii="Arial" w:hAnsi="Arial" w:cs="Arial"/>
          <w:color w:val="000000"/>
          <w:sz w:val="21"/>
          <w:szCs w:val="21"/>
        </w:rPr>
      </w:pPr>
    </w:p>
    <w:p w14:paraId="04C5C0EB"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Базова точка шийного відділу</w:t>
      </w:r>
    </w:p>
    <w:p w14:paraId="3186AEAB"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TE 5 (Вай-гуань)</w:t>
      </w:r>
    </w:p>
    <w:p w14:paraId="16E7B1E9" w14:textId="77777777" w:rsidR="00D87BF6" w:rsidRDefault="00D87BF6">
      <w:pPr>
        <w:rPr>
          <w:rFonts w:ascii="Arial" w:hAnsi="Arial" w:cs="Arial"/>
          <w:color w:val="000000"/>
          <w:sz w:val="21"/>
          <w:szCs w:val="21"/>
        </w:rPr>
      </w:pPr>
    </w:p>
    <w:p w14:paraId="51A0FEAD"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Для полегшення відтоку</w:t>
      </w:r>
    </w:p>
    <w:p w14:paraId="2857142E" w14:textId="77777777" w:rsidR="00D87BF6" w:rsidRDefault="00F517E3">
      <w:pPr>
        <w:rPr>
          <w:rFonts w:ascii="Arial" w:hAnsi="Arial" w:cs="Arial"/>
          <w:color w:val="000000"/>
          <w:sz w:val="21"/>
          <w:szCs w:val="21"/>
        </w:rPr>
      </w:pPr>
      <w:r>
        <w:rPr>
          <w:rFonts w:ascii="Arial" w:hAnsi="Arial" w:cs="Arial"/>
          <w:b/>
          <w:bCs/>
          <w:color w:val="000000"/>
          <w:sz w:val="21"/>
          <w:szCs w:val="21"/>
        </w:rPr>
        <w:t>Паравертебральні м'язи шиї</w:t>
      </w:r>
      <w:r>
        <w:rPr>
          <w:rFonts w:ascii="Arial" w:hAnsi="Arial" w:cs="Arial"/>
          <w:color w:val="000000"/>
          <w:sz w:val="21"/>
          <w:szCs w:val="21"/>
        </w:rPr>
        <w:t>(уникаючи зони сонної артерії)</w:t>
      </w:r>
    </w:p>
    <w:p w14:paraId="2FAE00AE" w14:textId="77777777" w:rsidR="00D87BF6" w:rsidRDefault="00F517E3">
      <w:pPr>
        <w:rPr>
          <w:rFonts w:ascii="Arial" w:hAnsi="Arial" w:cs="Arial"/>
          <w:color w:val="000000"/>
          <w:sz w:val="21"/>
          <w:szCs w:val="21"/>
        </w:rPr>
      </w:pPr>
      <w:r>
        <w:rPr>
          <w:rFonts w:ascii="Arial" w:hAnsi="Arial" w:cs="Arial"/>
          <w:color w:val="000000"/>
          <w:sz w:val="21"/>
          <w:szCs w:val="21"/>
        </w:rPr>
        <w:t>PEMF м'яко знімає спазм глибоких м'язів шиї; LIPUS розбиває інфільтрати травматичного походження; EMS відновлює стабілізуючу ф</w:t>
      </w:r>
      <w:r>
        <w:rPr>
          <w:rFonts w:ascii="Arial" w:hAnsi="Arial" w:cs="Arial"/>
          <w:color w:val="000000"/>
          <w:sz w:val="21"/>
          <w:szCs w:val="21"/>
        </w:rPr>
        <w:t>ункцію шиї.</w:t>
      </w:r>
    </w:p>
    <w:p w14:paraId="415CD021" w14:textId="77777777" w:rsidR="00D87BF6" w:rsidRDefault="00F517E3">
      <w:pPr>
        <w:rPr>
          <w:rFonts w:ascii="Arial" w:hAnsi="Arial" w:cs="Arial"/>
          <w:color w:val="000000"/>
          <w:sz w:val="21"/>
          <w:szCs w:val="21"/>
        </w:rPr>
      </w:pPr>
      <w:r>
        <w:rPr>
          <w:rFonts w:ascii="Arial" w:hAnsi="Arial" w:cs="Arial"/>
          <w:b/>
          <w:bCs/>
          <w:color w:val="000000"/>
          <w:sz w:val="21"/>
          <w:szCs w:val="21"/>
        </w:rPr>
        <w:lastRenderedPageBreak/>
        <w:t>19</w:t>
      </w:r>
    </w:p>
    <w:p w14:paraId="20A94F51" w14:textId="77777777" w:rsidR="00D87BF6" w:rsidRDefault="00F517E3">
      <w:pPr>
        <w:rPr>
          <w:rFonts w:ascii="Arial" w:hAnsi="Arial" w:cs="Arial"/>
          <w:color w:val="000000"/>
          <w:sz w:val="21"/>
          <w:szCs w:val="21"/>
        </w:rPr>
      </w:pPr>
      <w:r>
        <w:rPr>
          <w:rFonts w:ascii="Arial" w:hAnsi="Arial" w:cs="Arial"/>
          <w:b/>
          <w:bCs/>
          <w:color w:val="000000"/>
          <w:sz w:val="21"/>
          <w:szCs w:val="21"/>
        </w:rPr>
        <w:t>Поранення ліктьового суглоба</w:t>
      </w:r>
      <w:r>
        <w:rPr>
          <w:rFonts w:ascii="Arial" w:hAnsi="Arial" w:cs="Arial"/>
          <w:color w:val="000000"/>
          <w:sz w:val="21"/>
          <w:szCs w:val="21"/>
        </w:rPr>
        <w:t>(Контрактура після тривалої іммобілізації)</w:t>
      </w:r>
    </w:p>
    <w:p w14:paraId="1A549B4A"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14 (Да-чжуй)</w:t>
      </w:r>
    </w:p>
    <w:p w14:paraId="3AD61696" w14:textId="77777777" w:rsidR="00D87BF6" w:rsidRDefault="00D87BF6">
      <w:pPr>
        <w:rPr>
          <w:rFonts w:ascii="Arial" w:hAnsi="Arial" w:cs="Arial"/>
          <w:color w:val="000000"/>
          <w:sz w:val="21"/>
          <w:szCs w:val="21"/>
        </w:rPr>
      </w:pPr>
    </w:p>
    <w:p w14:paraId="422D54E1"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Корінцевий сегмент C7</w:t>
      </w:r>
    </w:p>
    <w:p w14:paraId="601E1427"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LI 11 (Цюй-чі)</w:t>
      </w:r>
    </w:p>
    <w:p w14:paraId="7CF802E4" w14:textId="77777777" w:rsidR="00D87BF6" w:rsidRDefault="00D87BF6">
      <w:pPr>
        <w:rPr>
          <w:rFonts w:ascii="Arial" w:hAnsi="Arial" w:cs="Arial"/>
          <w:color w:val="000000"/>
          <w:sz w:val="21"/>
          <w:szCs w:val="21"/>
        </w:rPr>
      </w:pPr>
    </w:p>
    <w:p w14:paraId="5193E627"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Безпосередньо на згині ліктя</w:t>
      </w:r>
    </w:p>
    <w:p w14:paraId="31F153CA" w14:textId="77777777" w:rsidR="00D87BF6" w:rsidRDefault="00F517E3">
      <w:pPr>
        <w:rPr>
          <w:rFonts w:ascii="Arial" w:hAnsi="Arial" w:cs="Arial"/>
          <w:color w:val="000000"/>
          <w:sz w:val="21"/>
          <w:szCs w:val="21"/>
        </w:rPr>
      </w:pPr>
      <w:r>
        <w:rPr>
          <w:rFonts w:ascii="Arial" w:hAnsi="Arial" w:cs="Arial"/>
          <w:b/>
          <w:bCs/>
          <w:color w:val="000000"/>
          <w:sz w:val="21"/>
          <w:szCs w:val="21"/>
        </w:rPr>
        <w:t>Зона сухожилка трицепса та біцепса</w:t>
      </w:r>
      <w:r>
        <w:rPr>
          <w:rFonts w:ascii="Arial" w:hAnsi="Arial" w:cs="Arial"/>
          <w:color w:val="000000"/>
          <w:sz w:val="21"/>
          <w:szCs w:val="21"/>
        </w:rPr>
        <w:t> (місця прикріплення)</w:t>
      </w:r>
    </w:p>
    <w:p w14:paraId="12283C42" w14:textId="77777777" w:rsidR="00D87BF6" w:rsidRDefault="00F517E3">
      <w:pPr>
        <w:rPr>
          <w:rFonts w:ascii="Arial" w:hAnsi="Arial" w:cs="Arial"/>
          <w:color w:val="000000"/>
          <w:sz w:val="21"/>
          <w:szCs w:val="21"/>
        </w:rPr>
      </w:pPr>
      <w:r>
        <w:rPr>
          <w:rFonts w:ascii="Arial" w:hAnsi="Arial" w:cs="Arial"/>
          <w:color w:val="000000"/>
          <w:sz w:val="21"/>
          <w:szCs w:val="21"/>
        </w:rPr>
        <w:t xml:space="preserve">LIPUS є критично важливим для </w:t>
      </w:r>
      <w:r>
        <w:rPr>
          <w:rFonts w:ascii="Arial" w:hAnsi="Arial" w:cs="Arial"/>
          <w:color w:val="000000"/>
          <w:sz w:val="21"/>
          <w:szCs w:val="21"/>
        </w:rPr>
        <w:t>відновлення еластичності зв'язок ліктя; EMS розробляє амплітуду згинання/розгинання.</w:t>
      </w:r>
    </w:p>
    <w:p w14:paraId="2C9C7B95" w14:textId="77777777" w:rsidR="00D87BF6" w:rsidRDefault="00F517E3">
      <w:pPr>
        <w:rPr>
          <w:rFonts w:ascii="Arial" w:hAnsi="Arial" w:cs="Arial"/>
          <w:color w:val="000000"/>
          <w:sz w:val="21"/>
          <w:szCs w:val="21"/>
        </w:rPr>
      </w:pPr>
      <w:r>
        <w:rPr>
          <w:rFonts w:ascii="Arial" w:hAnsi="Arial" w:cs="Arial"/>
          <w:b/>
          <w:bCs/>
          <w:color w:val="000000"/>
          <w:sz w:val="21"/>
          <w:szCs w:val="21"/>
        </w:rPr>
        <w:t>20</w:t>
      </w:r>
    </w:p>
    <w:p w14:paraId="0A3DC12C" w14:textId="77777777" w:rsidR="00D87BF6" w:rsidRDefault="00F517E3">
      <w:pPr>
        <w:rPr>
          <w:rFonts w:ascii="Arial" w:hAnsi="Arial" w:cs="Arial"/>
          <w:color w:val="000000"/>
          <w:sz w:val="21"/>
          <w:szCs w:val="21"/>
        </w:rPr>
      </w:pPr>
      <w:r>
        <w:rPr>
          <w:rFonts w:ascii="Arial" w:hAnsi="Arial" w:cs="Arial"/>
          <w:b/>
          <w:bCs/>
          <w:color w:val="000000"/>
          <w:sz w:val="21"/>
          <w:szCs w:val="21"/>
        </w:rPr>
        <w:t>Поліструктурне поранення стопи</w:t>
      </w:r>
      <w:r>
        <w:rPr>
          <w:rFonts w:ascii="Arial" w:hAnsi="Arial" w:cs="Arial"/>
          <w:color w:val="000000"/>
          <w:sz w:val="21"/>
          <w:szCs w:val="21"/>
        </w:rPr>
        <w:t>(Врятована кінцівка після серії операцій)</w:t>
      </w:r>
    </w:p>
    <w:p w14:paraId="7E2877BE"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GV 4 (Мін-мень)</w:t>
      </w:r>
    </w:p>
    <w:p w14:paraId="7186AE27" w14:textId="77777777" w:rsidR="00D87BF6" w:rsidRDefault="00D87BF6">
      <w:pPr>
        <w:rPr>
          <w:rFonts w:ascii="Arial" w:hAnsi="Arial" w:cs="Arial"/>
          <w:color w:val="000000"/>
          <w:sz w:val="21"/>
          <w:szCs w:val="21"/>
        </w:rPr>
      </w:pPr>
    </w:p>
    <w:p w14:paraId="56D4115E"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Активація трофічного потенціалу нижньої кінцівки</w:t>
      </w:r>
    </w:p>
    <w:p w14:paraId="20AB1F16" w14:textId="77777777" w:rsidR="00D87BF6" w:rsidRDefault="00F517E3">
      <w:pPr>
        <w:spacing w:beforeAutospacing="1" w:afterAutospacing="1"/>
        <w:rPr>
          <w:rFonts w:ascii="Arial" w:hAnsi="Arial" w:cs="Arial"/>
          <w:color w:val="000000"/>
          <w:sz w:val="21"/>
          <w:szCs w:val="21"/>
        </w:rPr>
      </w:pPr>
      <w:r>
        <w:rPr>
          <w:rFonts w:ascii="Arial" w:hAnsi="Arial" w:cs="Arial"/>
          <w:b/>
          <w:bCs/>
          <w:color w:val="000000"/>
          <w:sz w:val="21"/>
          <w:szCs w:val="21"/>
        </w:rPr>
        <w:t>KI 3 (Тай-сі)</w:t>
      </w:r>
    </w:p>
    <w:p w14:paraId="5FD463F6" w14:textId="77777777" w:rsidR="00D87BF6" w:rsidRDefault="00D87BF6">
      <w:pPr>
        <w:rPr>
          <w:rFonts w:ascii="Arial" w:hAnsi="Arial" w:cs="Arial"/>
          <w:color w:val="000000"/>
          <w:sz w:val="21"/>
          <w:szCs w:val="21"/>
        </w:rPr>
      </w:pPr>
    </w:p>
    <w:p w14:paraId="720BAD74" w14:textId="77777777" w:rsidR="00D87BF6" w:rsidRDefault="00F517E3">
      <w:pPr>
        <w:spacing w:beforeAutospacing="1" w:afterAutospacing="1"/>
        <w:rPr>
          <w:rFonts w:ascii="Arial" w:hAnsi="Arial" w:cs="Arial"/>
          <w:color w:val="000000"/>
          <w:sz w:val="21"/>
          <w:szCs w:val="21"/>
        </w:rPr>
      </w:pPr>
      <w:r>
        <w:rPr>
          <w:rFonts w:ascii="Arial" w:hAnsi="Arial" w:cs="Arial"/>
          <w:i/>
          <w:iCs/>
          <w:color w:val="000000"/>
          <w:sz w:val="21"/>
          <w:szCs w:val="21"/>
        </w:rPr>
        <w:t xml:space="preserve">Позаду </w:t>
      </w:r>
      <w:r>
        <w:rPr>
          <w:rFonts w:ascii="Arial" w:hAnsi="Arial" w:cs="Arial"/>
          <w:i/>
          <w:iCs/>
          <w:color w:val="000000"/>
          <w:sz w:val="21"/>
          <w:szCs w:val="21"/>
        </w:rPr>
        <w:t>внутрішньої кісточки</w:t>
      </w:r>
    </w:p>
    <w:p w14:paraId="450A3A38" w14:textId="77777777" w:rsidR="00D87BF6" w:rsidRDefault="00F517E3">
      <w:pPr>
        <w:rPr>
          <w:rFonts w:ascii="Arial" w:hAnsi="Arial" w:cs="Arial"/>
          <w:color w:val="000000"/>
          <w:sz w:val="21"/>
          <w:szCs w:val="21"/>
        </w:rPr>
      </w:pPr>
      <w:r>
        <w:rPr>
          <w:rFonts w:ascii="Arial" w:hAnsi="Arial" w:cs="Arial"/>
          <w:b/>
          <w:bCs/>
          <w:color w:val="000000"/>
          <w:sz w:val="21"/>
          <w:szCs w:val="21"/>
        </w:rPr>
        <w:t>Зона підошовного апоневрозу та підйому стопи</w:t>
      </w:r>
    </w:p>
    <w:p w14:paraId="34685295" w14:textId="77777777" w:rsidR="00D87BF6" w:rsidRDefault="00F517E3">
      <w:pPr>
        <w:rPr>
          <w:rFonts w:ascii="Arial" w:hAnsi="Arial" w:cs="Arial"/>
          <w:color w:val="000000"/>
          <w:sz w:val="21"/>
          <w:szCs w:val="21"/>
        </w:rPr>
      </w:pPr>
      <w:r>
        <w:rPr>
          <w:rFonts w:ascii="Arial" w:hAnsi="Arial" w:cs="Arial"/>
          <w:color w:val="000000"/>
          <w:sz w:val="21"/>
          <w:szCs w:val="21"/>
        </w:rPr>
        <w:t>Спільний акорд EMS+PEMF відновлює пропріорецепцію (пацієнт починає «відчувати землю»), LIPUS прибирає жорсткість тканин перед ходьбою.</w:t>
      </w:r>
    </w:p>
    <w:p w14:paraId="2134E89C" w14:textId="77777777" w:rsidR="00D87BF6" w:rsidRDefault="00D87BF6">
      <w:pPr>
        <w:shd w:val="clear" w:color="auto" w:fill="FFFFFF"/>
        <w:spacing w:beforeAutospacing="1" w:afterAutospacing="1"/>
        <w:rPr>
          <w:rFonts w:ascii="Arial" w:hAnsi="Arial" w:cs="Arial"/>
          <w:color w:val="000000"/>
          <w:sz w:val="21"/>
          <w:szCs w:val="21"/>
        </w:rPr>
      </w:pPr>
    </w:p>
    <w:p w14:paraId="05CC7148" w14:textId="77777777" w:rsidR="00D87BF6" w:rsidRDefault="00F517E3">
      <w:pPr>
        <w:shd w:val="clear" w:color="auto" w:fill="FFFFFF"/>
        <w:spacing w:beforeAutospacing="1" w:afterAutospacing="1"/>
        <w:rPr>
          <w:rFonts w:ascii="Arial" w:hAnsi="Arial" w:cs="Arial"/>
          <w:color w:val="000000"/>
          <w:sz w:val="21"/>
          <w:szCs w:val="21"/>
        </w:rPr>
      </w:pPr>
      <w:r>
        <w:rPr>
          <w:rFonts w:ascii="Arial" w:hAnsi="Arial" w:cs="Arial"/>
          <w:b/>
          <w:bCs/>
          <w:color w:val="000000"/>
          <w:sz w:val="21"/>
          <w:szCs w:val="21"/>
        </w:rPr>
        <w:t>ЯК ЛІКАРЮ ЧИТАТИ ІНДЕКСИ В EXCEL-ЯДРІ?</w:t>
      </w:r>
    </w:p>
    <w:p w14:paraId="0F228B03" w14:textId="77777777" w:rsidR="00D87BF6" w:rsidRDefault="00F517E3">
      <w:pPr>
        <w:shd w:val="clear" w:color="auto" w:fill="FFFFFF"/>
        <w:spacing w:beforeAutospacing="1" w:afterAutospacing="1"/>
        <w:rPr>
          <w:rFonts w:ascii="Arial" w:hAnsi="Arial" w:cs="Arial"/>
          <w:color w:val="000000"/>
          <w:sz w:val="21"/>
          <w:szCs w:val="21"/>
        </w:rPr>
      </w:pPr>
      <w:r>
        <w:rPr>
          <w:rFonts w:ascii="Arial" w:hAnsi="Arial" w:cs="Arial"/>
          <w:color w:val="000000"/>
          <w:sz w:val="21"/>
          <w:szCs w:val="21"/>
        </w:rPr>
        <w:t>Вам не потрібно</w:t>
      </w:r>
      <w:r>
        <w:rPr>
          <w:rFonts w:ascii="Arial" w:hAnsi="Arial" w:cs="Arial"/>
          <w:color w:val="000000"/>
          <w:sz w:val="21"/>
          <w:szCs w:val="21"/>
        </w:rPr>
        <w:t xml:space="preserve"> вивчати математичні формули S-matrix. Орієнтуйтеся на кольорові підказки та тренди діаграм:</w:t>
      </w:r>
    </w:p>
    <w:p w14:paraId="3B3B99E1" w14:textId="77777777" w:rsidR="00D87BF6" w:rsidRDefault="00F517E3">
      <w:pPr>
        <w:numPr>
          <w:ilvl w:val="0"/>
          <w:numId w:val="7"/>
        </w:numPr>
        <w:shd w:val="clear" w:color="auto" w:fill="FFFFFF"/>
        <w:spacing w:beforeAutospacing="1"/>
        <w:ind w:left="1440"/>
        <w:rPr>
          <w:rFonts w:ascii="Arial" w:hAnsi="Arial" w:cs="Arial"/>
          <w:color w:val="000000"/>
          <w:sz w:val="21"/>
          <w:szCs w:val="21"/>
        </w:rPr>
      </w:pPr>
      <w:r>
        <w:rPr>
          <w:rFonts w:ascii="Arial" w:hAnsi="Arial" w:cs="Arial"/>
          <w:b/>
          <w:bCs/>
          <w:color w:val="000000"/>
          <w:sz w:val="21"/>
          <w:szCs w:val="21"/>
        </w:rPr>
        <w:t>Індекс RI / CREI (Індекс резистентності / ефективності):</w:t>
      </w:r>
      <w:r>
        <w:rPr>
          <w:rFonts w:ascii="Arial" w:hAnsi="Arial" w:cs="Arial"/>
          <w:color w:val="000000"/>
          <w:sz w:val="21"/>
          <w:szCs w:val="21"/>
        </w:rPr>
        <w:t> Має поступово зростати від сеансу до сеансу. Це свідчить про те, що організм адекватно реагує на лікування</w:t>
      </w:r>
      <w:r>
        <w:rPr>
          <w:rFonts w:ascii="Arial" w:hAnsi="Arial" w:cs="Arial"/>
          <w:color w:val="000000"/>
          <w:sz w:val="21"/>
          <w:szCs w:val="21"/>
        </w:rPr>
        <w:t>, а хронічний стрес зменшується.</w:t>
      </w:r>
    </w:p>
    <w:p w14:paraId="788B1185" w14:textId="77777777" w:rsidR="00D87BF6" w:rsidRDefault="00F517E3">
      <w:pPr>
        <w:numPr>
          <w:ilvl w:val="0"/>
          <w:numId w:val="7"/>
        </w:numPr>
        <w:shd w:val="clear" w:color="auto" w:fill="FFFFFF"/>
        <w:spacing w:afterAutospacing="1"/>
        <w:ind w:left="1440"/>
        <w:rPr>
          <w:rFonts w:ascii="Arial" w:hAnsi="Arial" w:cs="Arial"/>
          <w:color w:val="000000"/>
          <w:sz w:val="21"/>
          <w:szCs w:val="21"/>
        </w:rPr>
      </w:pPr>
      <w:r>
        <w:rPr>
          <w:rFonts w:ascii="Arial" w:hAnsi="Arial" w:cs="Arial"/>
          <w:b/>
          <w:bCs/>
          <w:color w:val="000000"/>
          <w:sz w:val="21"/>
          <w:szCs w:val="21"/>
        </w:rPr>
        <w:t>Якщо індекси падають або застигли на місці:</w:t>
      </w:r>
      <w:r>
        <w:rPr>
          <w:rFonts w:ascii="Arial" w:hAnsi="Arial" w:cs="Arial"/>
          <w:color w:val="000000"/>
          <w:sz w:val="21"/>
          <w:szCs w:val="21"/>
        </w:rPr>
        <w:t> Організм пацієнта виснажений і не встигає адаптуватися. Рішення: збільшити час відпочинку між сеансами, знизити інтенсивність EMS/LIPUS або тимчасово перейти виключно на режим PEM</w:t>
      </w:r>
      <w:r>
        <w:rPr>
          <w:rFonts w:ascii="Arial" w:hAnsi="Arial" w:cs="Arial"/>
          <w:color w:val="000000"/>
          <w:sz w:val="21"/>
          <w:szCs w:val="21"/>
        </w:rPr>
        <w:t>F (Режим 2).</w:t>
      </w:r>
    </w:p>
    <w:p w14:paraId="0A2C11C8" w14:textId="77777777" w:rsidR="00D87BF6" w:rsidRDefault="00F517E3">
      <w:pPr>
        <w:shd w:val="clear" w:color="auto" w:fill="FFFFFF"/>
        <w:spacing w:beforeAutospacing="1" w:afterAutospacing="1"/>
        <w:outlineLvl w:val="2"/>
        <w:rPr>
          <w:rFonts w:ascii="Arial" w:hAnsi="Arial" w:cs="Arial"/>
          <w:b/>
          <w:bCs/>
          <w:color w:val="000000"/>
          <w:sz w:val="27"/>
          <w:szCs w:val="27"/>
        </w:rPr>
      </w:pPr>
      <w:r>
        <w:rPr>
          <w:rFonts w:ascii="Arial" w:hAnsi="Arial" w:cs="Arial"/>
          <w:b/>
          <w:bCs/>
          <w:color w:val="000000"/>
          <w:sz w:val="27"/>
          <w:szCs w:val="27"/>
        </w:rPr>
        <w:t>Практичні вказівки фізіотерапевту щодо реалізації «Тримодального акорду»:</w:t>
      </w:r>
    </w:p>
    <w:p w14:paraId="57B2DFE0" w14:textId="77777777" w:rsidR="00D87BF6" w:rsidRDefault="00F517E3">
      <w:pPr>
        <w:numPr>
          <w:ilvl w:val="0"/>
          <w:numId w:val="9"/>
        </w:numPr>
        <w:shd w:val="clear" w:color="auto" w:fill="FFFFFF"/>
        <w:spacing w:beforeAutospacing="1"/>
        <w:rPr>
          <w:rFonts w:ascii="Arial" w:hAnsi="Arial" w:cs="Arial"/>
          <w:color w:val="000000"/>
          <w:sz w:val="21"/>
          <w:szCs w:val="21"/>
        </w:rPr>
      </w:pPr>
      <w:r>
        <w:rPr>
          <w:rFonts w:ascii="Arial" w:hAnsi="Arial" w:cs="Arial"/>
          <w:b/>
          <w:bCs/>
          <w:color w:val="000000"/>
          <w:sz w:val="21"/>
          <w:szCs w:val="21"/>
        </w:rPr>
        <w:t>Техніка накладання аплікаторів:</w:t>
      </w:r>
    </w:p>
    <w:p w14:paraId="04437363" w14:textId="77777777" w:rsidR="00D87BF6" w:rsidRDefault="00F517E3">
      <w:pPr>
        <w:numPr>
          <w:ilvl w:val="1"/>
          <w:numId w:val="9"/>
        </w:numPr>
        <w:shd w:val="clear" w:color="auto" w:fill="FFFFFF"/>
        <w:rPr>
          <w:rFonts w:ascii="Arial" w:hAnsi="Arial" w:cs="Arial"/>
          <w:color w:val="000000"/>
          <w:sz w:val="21"/>
          <w:szCs w:val="21"/>
        </w:rPr>
      </w:pPr>
      <w:r>
        <w:rPr>
          <w:rFonts w:ascii="Arial" w:hAnsi="Arial" w:cs="Arial"/>
          <w:b/>
          <w:bCs/>
          <w:color w:val="000000"/>
          <w:sz w:val="21"/>
          <w:szCs w:val="21"/>
        </w:rPr>
        <w:lastRenderedPageBreak/>
        <w:t>Центральна лінія (Центральна зона):</w:t>
      </w:r>
      <w:r>
        <w:rPr>
          <w:rFonts w:ascii="Arial" w:hAnsi="Arial" w:cs="Arial"/>
          <w:color w:val="000000"/>
          <w:sz w:val="21"/>
          <w:szCs w:val="21"/>
        </w:rPr>
        <w:t> Завжди використовуйте </w:t>
      </w:r>
      <w:r>
        <w:rPr>
          <w:rFonts w:ascii="Arial" w:hAnsi="Arial" w:cs="Arial"/>
          <w:b/>
          <w:bCs/>
          <w:color w:val="000000"/>
          <w:sz w:val="21"/>
          <w:szCs w:val="21"/>
        </w:rPr>
        <w:t>великий індуктор PEMF (Магніт)</w:t>
      </w:r>
      <w:r>
        <w:rPr>
          <w:rFonts w:ascii="Arial" w:hAnsi="Arial" w:cs="Arial"/>
          <w:color w:val="000000"/>
          <w:sz w:val="21"/>
          <w:szCs w:val="21"/>
        </w:rPr>
        <w:t>. Його завдання — генерувати низькочастотні терап</w:t>
      </w:r>
      <w:r>
        <w:rPr>
          <w:rFonts w:ascii="Arial" w:hAnsi="Arial" w:cs="Arial"/>
          <w:color w:val="000000"/>
          <w:sz w:val="21"/>
          <w:szCs w:val="21"/>
        </w:rPr>
        <w:t>евтичні хвилі, які нормалізують активність кори та підкіркових структур (гальмування ПТСР-компонента, зниження викиду адреналіну).</w:t>
      </w:r>
    </w:p>
    <w:p w14:paraId="2AAE5CBB" w14:textId="77777777" w:rsidR="00D87BF6" w:rsidRDefault="00F517E3">
      <w:pPr>
        <w:numPr>
          <w:ilvl w:val="1"/>
          <w:numId w:val="9"/>
        </w:numPr>
        <w:shd w:val="clear" w:color="auto" w:fill="FFFFFF"/>
        <w:rPr>
          <w:rFonts w:ascii="Arial" w:hAnsi="Arial" w:cs="Arial"/>
          <w:color w:val="000000"/>
          <w:sz w:val="21"/>
          <w:szCs w:val="21"/>
        </w:rPr>
      </w:pPr>
      <w:r>
        <w:rPr>
          <w:rFonts w:ascii="Arial" w:hAnsi="Arial" w:cs="Arial"/>
          <w:b/>
          <w:bCs/>
          <w:color w:val="000000"/>
          <w:sz w:val="21"/>
          <w:szCs w:val="21"/>
        </w:rPr>
        <w:t>Дистальна лінія (Дистальна точка):</w:t>
      </w:r>
      <w:r>
        <w:rPr>
          <w:rFonts w:ascii="Arial" w:hAnsi="Arial" w:cs="Arial"/>
          <w:color w:val="000000"/>
          <w:sz w:val="21"/>
          <w:szCs w:val="21"/>
        </w:rPr>
        <w:t> Сюди фіксується </w:t>
      </w:r>
      <w:r>
        <w:rPr>
          <w:rFonts w:ascii="Arial" w:hAnsi="Arial" w:cs="Arial"/>
          <w:b/>
          <w:bCs/>
          <w:color w:val="000000"/>
          <w:sz w:val="21"/>
          <w:szCs w:val="21"/>
        </w:rPr>
        <w:t>один із гнучких електродів EMS (Струм)</w:t>
      </w:r>
      <w:r>
        <w:rPr>
          <w:rFonts w:ascii="Arial" w:hAnsi="Arial" w:cs="Arial"/>
          <w:color w:val="000000"/>
          <w:sz w:val="21"/>
          <w:szCs w:val="21"/>
        </w:rPr>
        <w:t>. Вибір точки ТКМ зумовлений тим, що</w:t>
      </w:r>
      <w:r>
        <w:rPr>
          <w:rFonts w:ascii="Arial" w:hAnsi="Arial" w:cs="Arial"/>
          <w:color w:val="000000"/>
          <w:sz w:val="21"/>
          <w:szCs w:val="21"/>
        </w:rPr>
        <w:t xml:space="preserve"> вона лежить на тому ж меридіані/нервовому пучку, але далеко від рани, виступаючи «дренажним вікном» та провідником.</w:t>
      </w:r>
    </w:p>
    <w:p w14:paraId="7E283B82" w14:textId="77777777" w:rsidR="00D87BF6" w:rsidRDefault="00F517E3">
      <w:pPr>
        <w:numPr>
          <w:ilvl w:val="1"/>
          <w:numId w:val="9"/>
        </w:numPr>
        <w:shd w:val="clear" w:color="auto" w:fill="FFFFFF"/>
        <w:rPr>
          <w:rFonts w:ascii="Arial" w:hAnsi="Arial" w:cs="Arial"/>
          <w:color w:val="000000"/>
          <w:sz w:val="21"/>
          <w:szCs w:val="21"/>
        </w:rPr>
      </w:pPr>
      <w:r>
        <w:rPr>
          <w:rFonts w:ascii="Arial" w:hAnsi="Arial" w:cs="Arial"/>
          <w:b/>
          <w:bCs/>
          <w:color w:val="000000"/>
          <w:sz w:val="21"/>
          <w:szCs w:val="21"/>
        </w:rPr>
        <w:t>Локальне вогнище (Кукса, Рубець, Контрактура):</w:t>
      </w:r>
      <w:r>
        <w:rPr>
          <w:rFonts w:ascii="Arial" w:hAnsi="Arial" w:cs="Arial"/>
          <w:color w:val="000000"/>
          <w:sz w:val="21"/>
          <w:szCs w:val="21"/>
        </w:rPr>
        <w:t> На цю зону встановлюється </w:t>
      </w:r>
      <w:r>
        <w:rPr>
          <w:rFonts w:ascii="Arial" w:hAnsi="Arial" w:cs="Arial"/>
          <w:b/>
          <w:bCs/>
          <w:color w:val="000000"/>
          <w:sz w:val="21"/>
          <w:szCs w:val="21"/>
        </w:rPr>
        <w:t>суміщений аплікатор LIPUS (Ультразвук) + другий електрод EMS (Стру</w:t>
      </w:r>
      <w:r>
        <w:rPr>
          <w:rFonts w:ascii="Arial" w:hAnsi="Arial" w:cs="Arial"/>
          <w:b/>
          <w:bCs/>
          <w:color w:val="000000"/>
          <w:sz w:val="21"/>
          <w:szCs w:val="21"/>
        </w:rPr>
        <w:t>м)</w:t>
      </w:r>
      <w:r>
        <w:rPr>
          <w:rFonts w:ascii="Arial" w:hAnsi="Arial" w:cs="Arial"/>
          <w:color w:val="000000"/>
          <w:sz w:val="21"/>
          <w:szCs w:val="21"/>
        </w:rPr>
        <w:t>. Таким чином, струм протікає від дистальної точки крізь усе пошкоджене русло прямо до рубця, де одночасно діє ультразвуковий мікромасаж LIPUS.</w:t>
      </w:r>
    </w:p>
    <w:p w14:paraId="687FF8AA" w14:textId="77777777" w:rsidR="00D87BF6" w:rsidRDefault="00F517E3">
      <w:pPr>
        <w:numPr>
          <w:ilvl w:val="0"/>
          <w:numId w:val="9"/>
        </w:numPr>
        <w:shd w:val="clear" w:color="auto" w:fill="FFFFFF"/>
        <w:rPr>
          <w:rFonts w:ascii="Arial" w:hAnsi="Arial" w:cs="Arial"/>
          <w:color w:val="000000"/>
          <w:sz w:val="21"/>
          <w:szCs w:val="21"/>
        </w:rPr>
      </w:pPr>
      <w:r>
        <w:rPr>
          <w:rFonts w:ascii="Arial" w:hAnsi="Arial" w:cs="Arial"/>
          <w:b/>
          <w:bCs/>
          <w:color w:val="000000"/>
          <w:sz w:val="21"/>
          <w:szCs w:val="21"/>
        </w:rPr>
        <w:t>Застереження щодо металу та імплантів (Металоостеосинтез):</w:t>
      </w:r>
    </w:p>
    <w:p w14:paraId="10737724" w14:textId="77777777" w:rsidR="00D87BF6" w:rsidRDefault="00F517E3">
      <w:pPr>
        <w:numPr>
          <w:ilvl w:val="1"/>
          <w:numId w:val="9"/>
        </w:numPr>
        <w:shd w:val="clear" w:color="auto" w:fill="FFFFFF"/>
        <w:rPr>
          <w:rFonts w:ascii="Arial" w:hAnsi="Arial" w:cs="Arial"/>
          <w:color w:val="000000"/>
          <w:sz w:val="21"/>
          <w:szCs w:val="21"/>
        </w:rPr>
      </w:pPr>
      <w:r>
        <w:rPr>
          <w:rFonts w:ascii="Arial" w:hAnsi="Arial" w:cs="Arial"/>
          <w:color w:val="000000"/>
          <w:sz w:val="21"/>
          <w:szCs w:val="21"/>
        </w:rPr>
        <w:t>Наявність уламків або титанових пластин/гвинтів у к</w:t>
      </w:r>
      <w:r>
        <w:rPr>
          <w:rFonts w:ascii="Arial" w:hAnsi="Arial" w:cs="Arial"/>
          <w:color w:val="000000"/>
          <w:sz w:val="21"/>
          <w:szCs w:val="21"/>
        </w:rPr>
        <w:t>істках </w:t>
      </w:r>
      <w:r>
        <w:rPr>
          <w:rFonts w:ascii="Arial" w:hAnsi="Arial" w:cs="Arial"/>
          <w:b/>
          <w:bCs/>
          <w:color w:val="000000"/>
          <w:sz w:val="21"/>
          <w:szCs w:val="21"/>
        </w:rPr>
        <w:t>не є протипоказанням</w:t>
      </w:r>
      <w:r>
        <w:rPr>
          <w:rFonts w:ascii="Arial" w:hAnsi="Arial" w:cs="Arial"/>
          <w:color w:val="000000"/>
          <w:sz w:val="21"/>
          <w:szCs w:val="21"/>
        </w:rPr>
        <w:t> для магнітотерапії (PEMF) та струмів (EMS) низької частоти.</w:t>
      </w:r>
    </w:p>
    <w:p w14:paraId="38AE4A57" w14:textId="77777777" w:rsidR="00D87BF6" w:rsidRDefault="00F517E3">
      <w:pPr>
        <w:numPr>
          <w:ilvl w:val="1"/>
          <w:numId w:val="9"/>
        </w:numPr>
        <w:shd w:val="clear" w:color="auto" w:fill="FFFFFF"/>
        <w:spacing w:afterAutospacing="1"/>
        <w:rPr>
          <w:rFonts w:ascii="Arial" w:hAnsi="Arial" w:cs="Arial"/>
          <w:color w:val="000000"/>
          <w:sz w:val="21"/>
          <w:szCs w:val="21"/>
        </w:rPr>
      </w:pPr>
      <w:r>
        <w:rPr>
          <w:rFonts w:ascii="Arial" w:hAnsi="Arial" w:cs="Arial"/>
          <w:b/>
          <w:bCs/>
          <w:color w:val="000000"/>
          <w:sz w:val="21"/>
          <w:szCs w:val="21"/>
        </w:rPr>
        <w:t>Проте для LIPUS (Ультразвуку) є правило:</w:t>
      </w:r>
      <w:r>
        <w:rPr>
          <w:rFonts w:ascii="Arial" w:hAnsi="Arial" w:cs="Arial"/>
          <w:color w:val="000000"/>
          <w:sz w:val="21"/>
          <w:szCs w:val="21"/>
        </w:rPr>
        <w:t xml:space="preserve"> якщо метал залягає безпосередньо під аплікатором у перших 3–4 см тканин, потужність ультразвуку в акорді виставляється на </w:t>
      </w:r>
      <w:r>
        <w:rPr>
          <w:rFonts w:ascii="Arial" w:hAnsi="Arial" w:cs="Arial"/>
          <w:color w:val="000000"/>
          <w:sz w:val="21"/>
          <w:szCs w:val="21"/>
        </w:rPr>
        <w:t>мінімальний рівень ($0.1 - 0.2 \text{ Вт/см}^2$) або режим LIPUS переводиться в імпульсний формат зкважності 1:5, щоб уникнути перегріву окістя навколо металу.</w:t>
      </w:r>
    </w:p>
    <w:p w14:paraId="1166B02B" w14:textId="77777777" w:rsidR="00D87BF6" w:rsidRDefault="00F517E3">
      <w:pPr>
        <w:pStyle w:val="2"/>
        <w:spacing w:after="120"/>
      </w:pPr>
      <w:bookmarkStart w:id="535" w:name="_Toc234754134"/>
      <w:bookmarkStart w:id="536" w:name="_Toc234753711"/>
      <w:bookmarkStart w:id="537" w:name="_Toc234753852"/>
      <w:bookmarkStart w:id="538" w:name="_Toc234753993"/>
      <w:r>
        <w:t>Джерела до Додатка З</w:t>
      </w:r>
      <w:bookmarkEnd w:id="535"/>
      <w:bookmarkEnd w:id="536"/>
      <w:bookmarkEnd w:id="537"/>
      <w:bookmarkEnd w:id="538"/>
    </w:p>
    <w:p w14:paraId="2B811CD1" w14:textId="77777777" w:rsidR="00D87BF6" w:rsidRDefault="00F517E3">
      <w:pPr>
        <w:spacing w:after="100"/>
        <w:jc w:val="both"/>
      </w:pPr>
      <w:r>
        <w:t xml:space="preserve">1. Звіт з науково-дослідної роботи «Аналіз розширених клінічних досліджень </w:t>
      </w:r>
      <w:r>
        <w:t>лікування ПТСР та хворіб травматології/хірургії в інноваційних комплексах терапії-смартдіагностики МУФЛОН-х». Етап 1. Шифр теми К8802, № д/р 0126U003361. НТУ «ХПІ», 2026.</w:t>
      </w:r>
    </w:p>
    <w:p w14:paraId="133B4470" w14:textId="77777777" w:rsidR="00D87BF6" w:rsidRDefault="00F517E3">
      <w:pPr>
        <w:spacing w:after="100"/>
        <w:jc w:val="both"/>
      </w:pPr>
      <w:r>
        <w:t>2. Сочнєва А. Л., Фик М. І., Ткаченко В. В., Кріцак В. В. та ін. Мультифізична біоеле</w:t>
      </w:r>
      <w:r>
        <w:t>ктронна реабілітація посттравматичних станів із хронічним болем: атласна інтеграція та врахування адаптаційних фідбеків електрокінетичних, фасціальних і нейрофізіологічних механізмів: монографія. Харків, 2026.</w:t>
      </w:r>
    </w:p>
    <w:p w14:paraId="63BD2D3D" w14:textId="77777777" w:rsidR="00D87BF6" w:rsidRDefault="00F517E3">
      <w:pPr>
        <w:spacing w:after="100"/>
        <w:jc w:val="both"/>
      </w:pPr>
      <w:r>
        <w:t>3. Сочнєва А. Л., Фик М. І., Ткаченко В. В. та</w:t>
      </w:r>
      <w:r>
        <w:t xml:space="preserve"> ін. Дворівнева акордно-ієрархічна електромагнітна модуляція з розщепленими несучими для біоадаптивної регуляції хронічного посттравматичного болю. НТУ «ХПІ», 2026 (Scopus Q2).</w:t>
      </w:r>
    </w:p>
    <w:p w14:paraId="6B7D71F9" w14:textId="77777777" w:rsidR="00D87BF6" w:rsidRDefault="00F517E3">
      <w:pPr>
        <w:spacing w:after="100"/>
        <w:jc w:val="both"/>
      </w:pPr>
      <w:r>
        <w:t>4. Піонтковський В. К., Фик М. І., Пономарьов В. І. та ін. Біофізичні основи те</w:t>
      </w:r>
      <w:r>
        <w:t>лереабілітації на основі гаджетів: до стандартизованих мультимодальних протоколів у сучасній фізіотерапії України. Вісник проблем біології і медицини. 2026. Вип. 2 (181). С. 228–236. DOI: 10.29254/2077-4214-2026-2-181-228-236.</w:t>
      </w:r>
    </w:p>
    <w:p w14:paraId="468A3E1D" w14:textId="77777777" w:rsidR="00D87BF6" w:rsidRDefault="00F517E3">
      <w:pPr>
        <w:spacing w:after="100"/>
        <w:jc w:val="both"/>
      </w:pPr>
      <w:r>
        <w:t xml:space="preserve">5. Матеріали конференції НТУ </w:t>
      </w:r>
      <w:r>
        <w:t>«ХПІ» «Здоров'я нації», 2026.</w:t>
      </w:r>
    </w:p>
    <w:p w14:paraId="407DC4AA" w14:textId="77777777" w:rsidR="00D87BF6" w:rsidRDefault="00F517E3">
      <w:pPr>
        <w:spacing w:after="100"/>
        <w:jc w:val="both"/>
      </w:pPr>
      <w:r>
        <w:t>6. Owens C. An Endocrine Interpretation of Chapman's Reflexes. 2nd ed. Academy of Applied Osteopathy, 1963.</w:t>
      </w:r>
    </w:p>
    <w:p w14:paraId="33EE7757" w14:textId="77777777" w:rsidR="00D87BF6" w:rsidRDefault="00F517E3">
      <w:pPr>
        <w:spacing w:after="100"/>
        <w:jc w:val="both"/>
      </w:pPr>
      <w:r>
        <w:t>7. Myers T. W. Anatomy Trains: Myofascial Meridians for Manual and Movement Therapists. 4th ed. Elsevier, 2020.</w:t>
      </w:r>
    </w:p>
    <w:p w14:paraId="5E650651" w14:textId="77777777" w:rsidR="00D87BF6" w:rsidRDefault="00F517E3">
      <w:pPr>
        <w:spacing w:after="100"/>
        <w:jc w:val="both"/>
      </w:pPr>
      <w:r>
        <w:t>8. Tra</w:t>
      </w:r>
      <w:r>
        <w:t>vell J. G., Simons D. G. Myofascial Pain and Dysfunction: The Trigger Point Manual. Williams &amp; Wilkins.</w:t>
      </w:r>
    </w:p>
    <w:p w14:paraId="64B036BA" w14:textId="77777777" w:rsidR="00D87BF6" w:rsidRDefault="00F517E3">
      <w:pPr>
        <w:spacing w:after="100"/>
        <w:jc w:val="both"/>
      </w:pPr>
      <w:r>
        <w:t>9. Gibson W. et al. Transcutaneous electrical nerve stimulation (TENS) for chronic pain: an overview of Cochrane Reviews. Cochrane Database Syst Rev. 20</w:t>
      </w:r>
      <w:r>
        <w:t>19;2:CD011890.</w:t>
      </w:r>
    </w:p>
    <w:p w14:paraId="57306D96" w14:textId="77777777" w:rsidR="00D87BF6" w:rsidRDefault="00F517E3">
      <w:pPr>
        <w:spacing w:after="100"/>
        <w:jc w:val="both"/>
      </w:pPr>
      <w:r>
        <w:t>10. Siwak M. et al. Effects of PEMF and LIPUS therapy on gene expression related to peripheral nerve regeneration in Schwann cells. Int J Mol Sci. 2024;25(23):12791.</w:t>
      </w:r>
    </w:p>
    <w:p w14:paraId="77E90288" w14:textId="77777777" w:rsidR="00D87BF6" w:rsidRDefault="00F517E3">
      <w:pPr>
        <w:spacing w:after="100"/>
        <w:jc w:val="both"/>
      </w:pPr>
      <w:r>
        <w:t>11. Elyamany O. et al. Transcranial alternating current stimulation (tACS):</w:t>
      </w:r>
      <w:r>
        <w:t xml:space="preserve"> From basic mechanisms towards first applications in psychiatry. Eur Arch Psychiatry Clin Neurosci. 2021;271:135-156.</w:t>
      </w:r>
    </w:p>
    <w:p w14:paraId="411322F4" w14:textId="77777777" w:rsidR="00D87BF6" w:rsidRDefault="00F517E3">
      <w:pPr>
        <w:spacing w:after="100"/>
        <w:jc w:val="both"/>
      </w:pPr>
      <w:r>
        <w:t>12. Fyk M. I. et al. Bioresonance therapy in the rehabilitation of post-traumatic syndromes using the multiphysics device Muflon-X. Ukrain</w:t>
      </w:r>
      <w:r>
        <w:t>ian Journal of Military Medicine. 2025;6(3):130-139.</w:t>
      </w:r>
    </w:p>
    <w:p w14:paraId="1630B4BF" w14:textId="77777777" w:rsidR="00D87BF6" w:rsidRDefault="00F517E3">
      <w:r>
        <w:br w:type="page"/>
      </w:r>
    </w:p>
    <w:p w14:paraId="6592CF83" w14:textId="77777777" w:rsidR="00D87BF6" w:rsidRDefault="00F517E3">
      <w:pPr>
        <w:pStyle w:val="1"/>
        <w:spacing w:after="120"/>
      </w:pPr>
      <w:r>
        <w:lastRenderedPageBreak/>
        <w:t>ДОДАТОК Ж. МАТЕМАТИЧНА МОДЕЛЬ ТА СПЕЦИФІКАЦІЯ ПРОГРАМНОГО АЛГОРИТМУ S-MATRIX (SAS)</w:t>
      </w:r>
    </w:p>
    <w:p w14:paraId="4C2FC369" w14:textId="77777777" w:rsidR="00D87BF6" w:rsidRDefault="00F517E3">
      <w:pPr>
        <w:spacing w:after="180"/>
        <w:jc w:val="center"/>
      </w:pPr>
      <w:r>
        <w:rPr>
          <w:i/>
          <w:iCs/>
        </w:rPr>
        <w:t>Клінічна система підтримки прийняття рішень (Clinical Decision Support System, CDSS)</w:t>
      </w:r>
    </w:p>
    <w:p w14:paraId="5F685F6C" w14:textId="77777777" w:rsidR="00D87BF6" w:rsidRDefault="00F517E3">
      <w:pPr>
        <w:pStyle w:val="af6"/>
        <w:spacing w:before="280" w:after="80"/>
        <w:jc w:val="both"/>
      </w:pPr>
      <w:r>
        <w:t>Цей додаток описує математичний і</w:t>
      </w:r>
      <w:r>
        <w:t xml:space="preserve"> програмний апарат, на якому побудоване експертне Excel-ядро MAGNUZ S-matrix / CREI, застосоване в Додатку Е. Він адресований розробникам, аудиторам якості програмного забезпечення та фахівцям, які готують реєстраційне досьє (див. також Додаток З).</w:t>
      </w:r>
    </w:p>
    <w:p w14:paraId="422188A0" w14:textId="77777777" w:rsidR="00D87BF6" w:rsidRDefault="00F517E3">
      <w:pPr>
        <w:pStyle w:val="2"/>
        <w:spacing w:before="180" w:after="80"/>
      </w:pPr>
      <w:r>
        <w:t>Ж.1 Мат</w:t>
      </w:r>
      <w:r>
        <w:t>ематична модель нормалізації клінічних показників</w:t>
      </w:r>
    </w:p>
    <w:p w14:paraId="1B834C87" w14:textId="77777777" w:rsidR="00D87BF6" w:rsidRDefault="00F517E3">
      <w:pPr>
        <w:pStyle w:val="3"/>
        <w:spacing w:before="140" w:after="80"/>
      </w:pPr>
      <w:r>
        <w:t>Ж.1.1 Загальна концепція</w:t>
      </w:r>
    </w:p>
    <w:p w14:paraId="171B87D3" w14:textId="77777777" w:rsidR="00D87BF6" w:rsidRDefault="00F517E3">
      <w:pPr>
        <w:pStyle w:val="af6"/>
        <w:spacing w:before="280" w:after="80"/>
        <w:jc w:val="both"/>
      </w:pPr>
      <w:r>
        <w:t>АПК «МАГНУЗ–МУФЛОН» використовує математичну модель нормалізації різнорідних клінічних показників у єдиний безрозмірний простір оцінок.</w:t>
      </w:r>
    </w:p>
    <w:p w14:paraId="163666A6" w14:textId="77777777" w:rsidR="00D87BF6" w:rsidRDefault="00F517E3">
      <w:pPr>
        <w:pStyle w:val="af6"/>
        <w:spacing w:before="280" w:after="80"/>
        <w:jc w:val="both"/>
      </w:pPr>
      <w:r>
        <w:t>Вихідні дані можуть надходити із: клінічних о</w:t>
      </w:r>
      <w:r>
        <w:t>питувальників, психометричних шкал, функціональних тестів, фізіологічних вимірювань, лабораторних досліджень, даних цифрового моніторингу.</w:t>
      </w:r>
    </w:p>
    <w:p w14:paraId="400C9C3C" w14:textId="77777777" w:rsidR="00D87BF6" w:rsidRDefault="00F517E3">
      <w:pPr>
        <w:pStyle w:val="af6"/>
        <w:spacing w:before="280" w:after="80"/>
        <w:jc w:val="both"/>
      </w:pPr>
      <w:r>
        <w:t xml:space="preserve">Первинні показники мають різні одиниці вимірювання (бали, відсотки, мілісекунди, мм рт.ст., мг/л, уд/хв, метри, </w:t>
      </w:r>
      <w:r>
        <w:t>градуси, індекси), тому їх пряме математичне порівняння є некоректним.</w:t>
      </w:r>
    </w:p>
    <w:p w14:paraId="3ED290E6" w14:textId="77777777" w:rsidR="00D87BF6" w:rsidRDefault="00F517E3">
      <w:pPr>
        <w:pStyle w:val="af6"/>
        <w:spacing w:before="280" w:after="80"/>
        <w:jc w:val="both"/>
      </w:pPr>
      <w:r>
        <w:t>Для забезпечення можливості інтегрального аналізу всі показники переводяться у єдиний стандартизований діапазон:</w:t>
      </w:r>
    </w:p>
    <w:p w14:paraId="2F0D9EFF" w14:textId="77777777" w:rsidR="00D87BF6" w:rsidRDefault="00F517E3">
      <w:pPr>
        <w:spacing w:before="80" w:after="80"/>
        <w:jc w:val="center"/>
      </w:pPr>
      <w:r>
        <w:rPr>
          <w:i/>
          <w:iCs/>
        </w:rPr>
        <w:t>0 ≤ S ≤ 1</w:t>
      </w:r>
    </w:p>
    <w:p w14:paraId="38997581" w14:textId="77777777" w:rsidR="00D87BF6" w:rsidRDefault="00F517E3">
      <w:pPr>
        <w:pStyle w:val="af6"/>
        <w:spacing w:before="280" w:after="80"/>
        <w:jc w:val="both"/>
      </w:pPr>
      <w:r>
        <w:t>де</w:t>
      </w:r>
    </w:p>
    <w:p w14:paraId="723D99AC" w14:textId="77777777" w:rsidR="00D87BF6" w:rsidRDefault="00F517E3">
      <w:pPr>
        <w:pStyle w:val="af6"/>
        <w:spacing w:before="280" w:after="80"/>
        <w:jc w:val="both"/>
      </w:pPr>
      <w:r>
        <w:t>S = нормалізований клінічний бал.</w:t>
      </w:r>
    </w:p>
    <w:p w14:paraId="403D4416" w14:textId="77777777" w:rsidR="00D87BF6" w:rsidRDefault="00F517E3">
      <w:pPr>
        <w:pStyle w:val="af6"/>
        <w:spacing w:before="280" w:after="80"/>
        <w:jc w:val="both"/>
      </w:pPr>
      <w:r>
        <w:t>Значення 0 відповідає від</w:t>
      </w:r>
      <w:r>
        <w:t>сутності покращення.</w:t>
      </w:r>
    </w:p>
    <w:p w14:paraId="0969C95A" w14:textId="77777777" w:rsidR="00D87BF6" w:rsidRDefault="00F517E3">
      <w:pPr>
        <w:pStyle w:val="af6"/>
        <w:spacing w:before="280" w:after="80"/>
        <w:jc w:val="both"/>
      </w:pPr>
      <w:r>
        <w:t>Значення 1 відповідає досягненню нормативного або цільового рівня відновлення.</w:t>
      </w:r>
    </w:p>
    <w:p w14:paraId="3A5E2E81" w14:textId="77777777" w:rsidR="00D87BF6" w:rsidRDefault="00F517E3">
      <w:pPr>
        <w:pStyle w:val="3"/>
        <w:spacing w:before="140" w:after="80"/>
      </w:pPr>
      <w:r>
        <w:t>Ж.1.2 Показники типу DOWN</w:t>
      </w:r>
    </w:p>
    <w:p w14:paraId="4A2AD62A" w14:textId="77777777" w:rsidR="00D87BF6" w:rsidRDefault="00F517E3">
      <w:pPr>
        <w:spacing w:before="100" w:after="60"/>
      </w:pPr>
      <w:r>
        <w:rPr>
          <w:b/>
          <w:bCs/>
          <w:i/>
          <w:iCs/>
        </w:rPr>
        <w:t>Клінічний зміст</w:t>
      </w:r>
    </w:p>
    <w:p w14:paraId="6866F826" w14:textId="77777777" w:rsidR="00D87BF6" w:rsidRDefault="00F517E3">
      <w:pPr>
        <w:pStyle w:val="af6"/>
        <w:spacing w:before="280" w:after="80"/>
        <w:jc w:val="both"/>
      </w:pPr>
      <w:r>
        <w:t>До групи DOWN належать параметри, зменшення яких свідчить про позитивну клінічну динаміку.</w:t>
      </w:r>
    </w:p>
    <w:p w14:paraId="514AC36A" w14:textId="77777777" w:rsidR="00D87BF6" w:rsidRDefault="00F517E3">
      <w:pPr>
        <w:pStyle w:val="af6"/>
        <w:spacing w:before="280" w:after="80"/>
        <w:jc w:val="both"/>
      </w:pPr>
      <w:r>
        <w:t>Приклади:</w:t>
      </w:r>
    </w:p>
    <w:tbl>
      <w:tblPr>
        <w:tblW w:w="9072" w:type="dxa"/>
        <w:tblLayout w:type="fixed"/>
        <w:tblLook w:val="04A0" w:firstRow="1" w:lastRow="0" w:firstColumn="1" w:lastColumn="0" w:noHBand="0" w:noVBand="1"/>
      </w:tblPr>
      <w:tblGrid>
        <w:gridCol w:w="2400"/>
        <w:gridCol w:w="4500"/>
        <w:gridCol w:w="2172"/>
      </w:tblGrid>
      <w:tr w:rsidR="00D87BF6" w14:paraId="3F9FFFDC"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C378BC8" w14:textId="77777777" w:rsidR="00D87BF6" w:rsidRDefault="00F517E3">
            <w:r>
              <w:rPr>
                <w:b/>
                <w:bCs/>
              </w:rPr>
              <w:t>Показник</w:t>
            </w:r>
          </w:p>
        </w:tc>
        <w:tc>
          <w:tcPr>
            <w:tcW w:w="45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9FA3C11" w14:textId="77777777" w:rsidR="00D87BF6" w:rsidRDefault="00F517E3">
            <w:r>
              <w:rPr>
                <w:b/>
                <w:bCs/>
              </w:rPr>
              <w:t>Опис</w:t>
            </w:r>
          </w:p>
        </w:tc>
        <w:tc>
          <w:tcPr>
            <w:tcW w:w="2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FDF2BCC" w14:textId="77777777" w:rsidR="00D87BF6" w:rsidRDefault="00F517E3">
            <w:r>
              <w:rPr>
                <w:b/>
                <w:bCs/>
              </w:rPr>
              <w:t>Одиниця</w:t>
            </w:r>
          </w:p>
        </w:tc>
      </w:tr>
      <w:tr w:rsidR="00D87BF6" w14:paraId="414B6158"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8277116" w14:textId="77777777" w:rsidR="00D87BF6" w:rsidRDefault="00F517E3">
            <w:r>
              <w:t>VAS</w:t>
            </w:r>
          </w:p>
        </w:tc>
        <w:tc>
          <w:tcPr>
            <w:tcW w:w="4500" w:type="dxa"/>
            <w:tcBorders>
              <w:top w:val="single" w:sz="4" w:space="0" w:color="999999"/>
              <w:left w:val="single" w:sz="4" w:space="0" w:color="999999"/>
              <w:bottom w:val="single" w:sz="4" w:space="0" w:color="999999"/>
              <w:right w:val="single" w:sz="4" w:space="0" w:color="999999"/>
            </w:tcBorders>
            <w:vAlign w:val="center"/>
          </w:tcPr>
          <w:p w14:paraId="1C2A54DA" w14:textId="77777777" w:rsidR="00D87BF6" w:rsidRDefault="00F517E3">
            <w:r>
              <w:t>Інтенсивність болю</w:t>
            </w:r>
          </w:p>
        </w:tc>
        <w:tc>
          <w:tcPr>
            <w:tcW w:w="2172" w:type="dxa"/>
            <w:tcBorders>
              <w:top w:val="single" w:sz="4" w:space="0" w:color="999999"/>
              <w:left w:val="single" w:sz="4" w:space="0" w:color="999999"/>
              <w:bottom w:val="single" w:sz="4" w:space="0" w:color="999999"/>
              <w:right w:val="single" w:sz="4" w:space="0" w:color="999999"/>
            </w:tcBorders>
            <w:vAlign w:val="center"/>
          </w:tcPr>
          <w:p w14:paraId="1F05EC6A" w14:textId="77777777" w:rsidR="00D87BF6" w:rsidRDefault="00F517E3">
            <w:r>
              <w:t>бал</w:t>
            </w:r>
          </w:p>
        </w:tc>
      </w:tr>
      <w:tr w:rsidR="00D87BF6" w14:paraId="691B181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3E247B6" w14:textId="77777777" w:rsidR="00D87BF6" w:rsidRDefault="00F517E3">
            <w:r>
              <w:t>NRS</w:t>
            </w:r>
          </w:p>
        </w:tc>
        <w:tc>
          <w:tcPr>
            <w:tcW w:w="4500" w:type="dxa"/>
            <w:tcBorders>
              <w:top w:val="single" w:sz="4" w:space="0" w:color="999999"/>
              <w:left w:val="single" w:sz="4" w:space="0" w:color="999999"/>
              <w:bottom w:val="single" w:sz="4" w:space="0" w:color="999999"/>
              <w:right w:val="single" w:sz="4" w:space="0" w:color="999999"/>
            </w:tcBorders>
            <w:vAlign w:val="center"/>
          </w:tcPr>
          <w:p w14:paraId="1AE5C352" w14:textId="77777777" w:rsidR="00D87BF6" w:rsidRDefault="00F517E3">
            <w:r>
              <w:t>Інтенсивність болю</w:t>
            </w:r>
          </w:p>
        </w:tc>
        <w:tc>
          <w:tcPr>
            <w:tcW w:w="2172" w:type="dxa"/>
            <w:tcBorders>
              <w:top w:val="single" w:sz="4" w:space="0" w:color="999999"/>
              <w:left w:val="single" w:sz="4" w:space="0" w:color="999999"/>
              <w:bottom w:val="single" w:sz="4" w:space="0" w:color="999999"/>
              <w:right w:val="single" w:sz="4" w:space="0" w:color="999999"/>
            </w:tcBorders>
            <w:vAlign w:val="center"/>
          </w:tcPr>
          <w:p w14:paraId="7B82EF16" w14:textId="77777777" w:rsidR="00D87BF6" w:rsidRDefault="00F517E3">
            <w:r>
              <w:t>бал</w:t>
            </w:r>
          </w:p>
        </w:tc>
      </w:tr>
      <w:tr w:rsidR="00D87BF6" w14:paraId="1295F877"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F777F1F" w14:textId="77777777" w:rsidR="00D87BF6" w:rsidRDefault="00F517E3">
            <w:r>
              <w:t>BPI</w:t>
            </w:r>
          </w:p>
        </w:tc>
        <w:tc>
          <w:tcPr>
            <w:tcW w:w="4500" w:type="dxa"/>
            <w:tcBorders>
              <w:top w:val="single" w:sz="4" w:space="0" w:color="999999"/>
              <w:left w:val="single" w:sz="4" w:space="0" w:color="999999"/>
              <w:bottom w:val="single" w:sz="4" w:space="0" w:color="999999"/>
              <w:right w:val="single" w:sz="4" w:space="0" w:color="999999"/>
            </w:tcBorders>
            <w:vAlign w:val="center"/>
          </w:tcPr>
          <w:p w14:paraId="3654A985" w14:textId="77777777" w:rsidR="00D87BF6" w:rsidRDefault="00F517E3">
            <w:r>
              <w:t>Вплив болю на функцію</w:t>
            </w:r>
          </w:p>
        </w:tc>
        <w:tc>
          <w:tcPr>
            <w:tcW w:w="2172" w:type="dxa"/>
            <w:tcBorders>
              <w:top w:val="single" w:sz="4" w:space="0" w:color="999999"/>
              <w:left w:val="single" w:sz="4" w:space="0" w:color="999999"/>
              <w:bottom w:val="single" w:sz="4" w:space="0" w:color="999999"/>
              <w:right w:val="single" w:sz="4" w:space="0" w:color="999999"/>
            </w:tcBorders>
            <w:vAlign w:val="center"/>
          </w:tcPr>
          <w:p w14:paraId="68F82450" w14:textId="77777777" w:rsidR="00D87BF6" w:rsidRDefault="00F517E3">
            <w:r>
              <w:t>бал</w:t>
            </w:r>
          </w:p>
        </w:tc>
      </w:tr>
      <w:tr w:rsidR="00D87BF6" w14:paraId="46544C1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E69BA2F" w14:textId="77777777" w:rsidR="00D87BF6" w:rsidRDefault="00F517E3">
            <w:r>
              <w:t>DN4</w:t>
            </w:r>
          </w:p>
        </w:tc>
        <w:tc>
          <w:tcPr>
            <w:tcW w:w="4500" w:type="dxa"/>
            <w:tcBorders>
              <w:top w:val="single" w:sz="4" w:space="0" w:color="999999"/>
              <w:left w:val="single" w:sz="4" w:space="0" w:color="999999"/>
              <w:bottom w:val="single" w:sz="4" w:space="0" w:color="999999"/>
              <w:right w:val="single" w:sz="4" w:space="0" w:color="999999"/>
            </w:tcBorders>
            <w:vAlign w:val="center"/>
          </w:tcPr>
          <w:p w14:paraId="59186574" w14:textId="77777777" w:rsidR="00D87BF6" w:rsidRDefault="00F517E3">
            <w:r>
              <w:t>Нейропатичний компонент</w:t>
            </w:r>
          </w:p>
        </w:tc>
        <w:tc>
          <w:tcPr>
            <w:tcW w:w="2172" w:type="dxa"/>
            <w:tcBorders>
              <w:top w:val="single" w:sz="4" w:space="0" w:color="999999"/>
              <w:left w:val="single" w:sz="4" w:space="0" w:color="999999"/>
              <w:bottom w:val="single" w:sz="4" w:space="0" w:color="999999"/>
              <w:right w:val="single" w:sz="4" w:space="0" w:color="999999"/>
            </w:tcBorders>
            <w:vAlign w:val="center"/>
          </w:tcPr>
          <w:p w14:paraId="17F8FED1" w14:textId="77777777" w:rsidR="00D87BF6" w:rsidRDefault="00F517E3">
            <w:r>
              <w:t>бал</w:t>
            </w:r>
          </w:p>
        </w:tc>
      </w:tr>
      <w:tr w:rsidR="00D87BF6" w14:paraId="7983E12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2AF75EED" w14:textId="77777777" w:rsidR="00D87BF6" w:rsidRDefault="00F517E3">
            <w:r>
              <w:t>PainDETECT</w:t>
            </w:r>
          </w:p>
        </w:tc>
        <w:tc>
          <w:tcPr>
            <w:tcW w:w="4500" w:type="dxa"/>
            <w:tcBorders>
              <w:top w:val="single" w:sz="4" w:space="0" w:color="999999"/>
              <w:left w:val="single" w:sz="4" w:space="0" w:color="999999"/>
              <w:bottom w:val="single" w:sz="4" w:space="0" w:color="999999"/>
              <w:right w:val="single" w:sz="4" w:space="0" w:color="999999"/>
            </w:tcBorders>
            <w:vAlign w:val="center"/>
          </w:tcPr>
          <w:p w14:paraId="6F0184C2" w14:textId="77777777" w:rsidR="00D87BF6" w:rsidRDefault="00F517E3">
            <w:r>
              <w:t>Нейропатичний біль</w:t>
            </w:r>
          </w:p>
        </w:tc>
        <w:tc>
          <w:tcPr>
            <w:tcW w:w="2172" w:type="dxa"/>
            <w:tcBorders>
              <w:top w:val="single" w:sz="4" w:space="0" w:color="999999"/>
              <w:left w:val="single" w:sz="4" w:space="0" w:color="999999"/>
              <w:bottom w:val="single" w:sz="4" w:space="0" w:color="999999"/>
              <w:right w:val="single" w:sz="4" w:space="0" w:color="999999"/>
            </w:tcBorders>
            <w:vAlign w:val="center"/>
          </w:tcPr>
          <w:p w14:paraId="284EFE70" w14:textId="77777777" w:rsidR="00D87BF6" w:rsidRDefault="00F517E3">
            <w:r>
              <w:t>бал</w:t>
            </w:r>
          </w:p>
        </w:tc>
      </w:tr>
      <w:tr w:rsidR="00D87BF6" w14:paraId="5A6103C0"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362A163" w14:textId="77777777" w:rsidR="00D87BF6" w:rsidRDefault="00F517E3">
            <w:r>
              <w:t>NPSI</w:t>
            </w:r>
          </w:p>
        </w:tc>
        <w:tc>
          <w:tcPr>
            <w:tcW w:w="4500" w:type="dxa"/>
            <w:tcBorders>
              <w:top w:val="single" w:sz="4" w:space="0" w:color="999999"/>
              <w:left w:val="single" w:sz="4" w:space="0" w:color="999999"/>
              <w:bottom w:val="single" w:sz="4" w:space="0" w:color="999999"/>
              <w:right w:val="single" w:sz="4" w:space="0" w:color="999999"/>
            </w:tcBorders>
            <w:vAlign w:val="center"/>
          </w:tcPr>
          <w:p w14:paraId="09D64097" w14:textId="77777777" w:rsidR="00D87BF6" w:rsidRDefault="00F517E3">
            <w:r>
              <w:t>Структура нейропатичного болю</w:t>
            </w:r>
          </w:p>
        </w:tc>
        <w:tc>
          <w:tcPr>
            <w:tcW w:w="2172" w:type="dxa"/>
            <w:tcBorders>
              <w:top w:val="single" w:sz="4" w:space="0" w:color="999999"/>
              <w:left w:val="single" w:sz="4" w:space="0" w:color="999999"/>
              <w:bottom w:val="single" w:sz="4" w:space="0" w:color="999999"/>
              <w:right w:val="single" w:sz="4" w:space="0" w:color="999999"/>
            </w:tcBorders>
            <w:vAlign w:val="center"/>
          </w:tcPr>
          <w:p w14:paraId="7B788A5D" w14:textId="77777777" w:rsidR="00D87BF6" w:rsidRDefault="00F517E3">
            <w:r>
              <w:t>бал</w:t>
            </w:r>
          </w:p>
        </w:tc>
      </w:tr>
      <w:tr w:rsidR="00D87BF6" w14:paraId="05DD416C"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6D9C13A" w14:textId="77777777" w:rsidR="00D87BF6" w:rsidRDefault="00F517E3">
            <w:r>
              <w:lastRenderedPageBreak/>
              <w:t>CSI</w:t>
            </w:r>
          </w:p>
        </w:tc>
        <w:tc>
          <w:tcPr>
            <w:tcW w:w="4500" w:type="dxa"/>
            <w:tcBorders>
              <w:top w:val="single" w:sz="4" w:space="0" w:color="999999"/>
              <w:left w:val="single" w:sz="4" w:space="0" w:color="999999"/>
              <w:bottom w:val="single" w:sz="4" w:space="0" w:color="999999"/>
              <w:right w:val="single" w:sz="4" w:space="0" w:color="999999"/>
            </w:tcBorders>
            <w:vAlign w:val="center"/>
          </w:tcPr>
          <w:p w14:paraId="7AD6BE29" w14:textId="77777777" w:rsidR="00D87BF6" w:rsidRDefault="00F517E3">
            <w:r>
              <w:t>Центральна сенситизація</w:t>
            </w:r>
          </w:p>
        </w:tc>
        <w:tc>
          <w:tcPr>
            <w:tcW w:w="2172" w:type="dxa"/>
            <w:tcBorders>
              <w:top w:val="single" w:sz="4" w:space="0" w:color="999999"/>
              <w:left w:val="single" w:sz="4" w:space="0" w:color="999999"/>
              <w:bottom w:val="single" w:sz="4" w:space="0" w:color="999999"/>
              <w:right w:val="single" w:sz="4" w:space="0" w:color="999999"/>
            </w:tcBorders>
            <w:vAlign w:val="center"/>
          </w:tcPr>
          <w:p w14:paraId="1B4A20E9" w14:textId="77777777" w:rsidR="00D87BF6" w:rsidRDefault="00F517E3">
            <w:r>
              <w:t>бал</w:t>
            </w:r>
          </w:p>
        </w:tc>
      </w:tr>
      <w:tr w:rsidR="00D87BF6" w14:paraId="4CF7833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423773F" w14:textId="77777777" w:rsidR="00D87BF6" w:rsidRDefault="00F517E3">
            <w:r>
              <w:t>PCS</w:t>
            </w:r>
          </w:p>
        </w:tc>
        <w:tc>
          <w:tcPr>
            <w:tcW w:w="4500" w:type="dxa"/>
            <w:tcBorders>
              <w:top w:val="single" w:sz="4" w:space="0" w:color="999999"/>
              <w:left w:val="single" w:sz="4" w:space="0" w:color="999999"/>
              <w:bottom w:val="single" w:sz="4" w:space="0" w:color="999999"/>
              <w:right w:val="single" w:sz="4" w:space="0" w:color="999999"/>
            </w:tcBorders>
            <w:vAlign w:val="center"/>
          </w:tcPr>
          <w:p w14:paraId="2FA26967" w14:textId="77777777" w:rsidR="00D87BF6" w:rsidRDefault="00F517E3">
            <w:r>
              <w:t>Катастрофізація</w:t>
            </w:r>
          </w:p>
        </w:tc>
        <w:tc>
          <w:tcPr>
            <w:tcW w:w="2172" w:type="dxa"/>
            <w:tcBorders>
              <w:top w:val="single" w:sz="4" w:space="0" w:color="999999"/>
              <w:left w:val="single" w:sz="4" w:space="0" w:color="999999"/>
              <w:bottom w:val="single" w:sz="4" w:space="0" w:color="999999"/>
              <w:right w:val="single" w:sz="4" w:space="0" w:color="999999"/>
            </w:tcBorders>
            <w:vAlign w:val="center"/>
          </w:tcPr>
          <w:p w14:paraId="04B27322" w14:textId="77777777" w:rsidR="00D87BF6" w:rsidRDefault="00F517E3">
            <w:r>
              <w:t>бал</w:t>
            </w:r>
          </w:p>
        </w:tc>
      </w:tr>
      <w:tr w:rsidR="00D87BF6" w14:paraId="54577D06"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E72BB96" w14:textId="77777777" w:rsidR="00D87BF6" w:rsidRDefault="00F517E3">
            <w:r>
              <w:t>HADS-A</w:t>
            </w:r>
          </w:p>
        </w:tc>
        <w:tc>
          <w:tcPr>
            <w:tcW w:w="4500" w:type="dxa"/>
            <w:tcBorders>
              <w:top w:val="single" w:sz="4" w:space="0" w:color="999999"/>
              <w:left w:val="single" w:sz="4" w:space="0" w:color="999999"/>
              <w:bottom w:val="single" w:sz="4" w:space="0" w:color="999999"/>
              <w:right w:val="single" w:sz="4" w:space="0" w:color="999999"/>
            </w:tcBorders>
            <w:vAlign w:val="center"/>
          </w:tcPr>
          <w:p w14:paraId="22935012" w14:textId="77777777" w:rsidR="00D87BF6" w:rsidRDefault="00F517E3">
            <w:r>
              <w:t>Тривога</w:t>
            </w:r>
          </w:p>
        </w:tc>
        <w:tc>
          <w:tcPr>
            <w:tcW w:w="2172" w:type="dxa"/>
            <w:tcBorders>
              <w:top w:val="single" w:sz="4" w:space="0" w:color="999999"/>
              <w:left w:val="single" w:sz="4" w:space="0" w:color="999999"/>
              <w:bottom w:val="single" w:sz="4" w:space="0" w:color="999999"/>
              <w:right w:val="single" w:sz="4" w:space="0" w:color="999999"/>
            </w:tcBorders>
            <w:vAlign w:val="center"/>
          </w:tcPr>
          <w:p w14:paraId="08738F92" w14:textId="77777777" w:rsidR="00D87BF6" w:rsidRDefault="00F517E3">
            <w:r>
              <w:t>бал</w:t>
            </w:r>
          </w:p>
        </w:tc>
      </w:tr>
      <w:tr w:rsidR="00D87BF6" w14:paraId="25DA45C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B6436BB" w14:textId="77777777" w:rsidR="00D87BF6" w:rsidRDefault="00F517E3">
            <w:r>
              <w:t>HADS-D</w:t>
            </w:r>
          </w:p>
        </w:tc>
        <w:tc>
          <w:tcPr>
            <w:tcW w:w="4500" w:type="dxa"/>
            <w:tcBorders>
              <w:top w:val="single" w:sz="4" w:space="0" w:color="999999"/>
              <w:left w:val="single" w:sz="4" w:space="0" w:color="999999"/>
              <w:bottom w:val="single" w:sz="4" w:space="0" w:color="999999"/>
              <w:right w:val="single" w:sz="4" w:space="0" w:color="999999"/>
            </w:tcBorders>
            <w:vAlign w:val="center"/>
          </w:tcPr>
          <w:p w14:paraId="0E947ED3" w14:textId="77777777" w:rsidR="00D87BF6" w:rsidRDefault="00F517E3">
            <w:r>
              <w:t>Депресія</w:t>
            </w:r>
          </w:p>
        </w:tc>
        <w:tc>
          <w:tcPr>
            <w:tcW w:w="2172" w:type="dxa"/>
            <w:tcBorders>
              <w:top w:val="single" w:sz="4" w:space="0" w:color="999999"/>
              <w:left w:val="single" w:sz="4" w:space="0" w:color="999999"/>
              <w:bottom w:val="single" w:sz="4" w:space="0" w:color="999999"/>
              <w:right w:val="single" w:sz="4" w:space="0" w:color="999999"/>
            </w:tcBorders>
            <w:vAlign w:val="center"/>
          </w:tcPr>
          <w:p w14:paraId="71D224CA" w14:textId="77777777" w:rsidR="00D87BF6" w:rsidRDefault="00F517E3">
            <w:r>
              <w:t>бал</w:t>
            </w:r>
          </w:p>
        </w:tc>
      </w:tr>
      <w:tr w:rsidR="00D87BF6" w14:paraId="1CD102F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1B4C362" w14:textId="77777777" w:rsidR="00D87BF6" w:rsidRDefault="00F517E3">
            <w:r>
              <w:t>PCL-5</w:t>
            </w:r>
          </w:p>
        </w:tc>
        <w:tc>
          <w:tcPr>
            <w:tcW w:w="4500" w:type="dxa"/>
            <w:tcBorders>
              <w:top w:val="single" w:sz="4" w:space="0" w:color="999999"/>
              <w:left w:val="single" w:sz="4" w:space="0" w:color="999999"/>
              <w:bottom w:val="single" w:sz="4" w:space="0" w:color="999999"/>
              <w:right w:val="single" w:sz="4" w:space="0" w:color="999999"/>
            </w:tcBorders>
            <w:vAlign w:val="center"/>
          </w:tcPr>
          <w:p w14:paraId="4EB84E62" w14:textId="77777777" w:rsidR="00D87BF6" w:rsidRDefault="00F517E3">
            <w:r>
              <w:t>Тяжкість ПТСР</w:t>
            </w:r>
          </w:p>
        </w:tc>
        <w:tc>
          <w:tcPr>
            <w:tcW w:w="2172" w:type="dxa"/>
            <w:tcBorders>
              <w:top w:val="single" w:sz="4" w:space="0" w:color="999999"/>
              <w:left w:val="single" w:sz="4" w:space="0" w:color="999999"/>
              <w:bottom w:val="single" w:sz="4" w:space="0" w:color="999999"/>
              <w:right w:val="single" w:sz="4" w:space="0" w:color="999999"/>
            </w:tcBorders>
            <w:vAlign w:val="center"/>
          </w:tcPr>
          <w:p w14:paraId="0FA3DFE5" w14:textId="77777777" w:rsidR="00D87BF6" w:rsidRDefault="00F517E3">
            <w:r>
              <w:t>бал</w:t>
            </w:r>
          </w:p>
        </w:tc>
      </w:tr>
      <w:tr w:rsidR="00D87BF6" w14:paraId="725C5E0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96AE4F1" w14:textId="77777777" w:rsidR="00D87BF6" w:rsidRDefault="00F517E3">
            <w:r>
              <w:t>PSQI</w:t>
            </w:r>
          </w:p>
        </w:tc>
        <w:tc>
          <w:tcPr>
            <w:tcW w:w="4500" w:type="dxa"/>
            <w:tcBorders>
              <w:top w:val="single" w:sz="4" w:space="0" w:color="999999"/>
              <w:left w:val="single" w:sz="4" w:space="0" w:color="999999"/>
              <w:bottom w:val="single" w:sz="4" w:space="0" w:color="999999"/>
              <w:right w:val="single" w:sz="4" w:space="0" w:color="999999"/>
            </w:tcBorders>
            <w:vAlign w:val="center"/>
          </w:tcPr>
          <w:p w14:paraId="34DDC206" w14:textId="77777777" w:rsidR="00D87BF6" w:rsidRDefault="00F517E3">
            <w:r>
              <w:t>Якість сну</w:t>
            </w:r>
          </w:p>
        </w:tc>
        <w:tc>
          <w:tcPr>
            <w:tcW w:w="2172" w:type="dxa"/>
            <w:tcBorders>
              <w:top w:val="single" w:sz="4" w:space="0" w:color="999999"/>
              <w:left w:val="single" w:sz="4" w:space="0" w:color="999999"/>
              <w:bottom w:val="single" w:sz="4" w:space="0" w:color="999999"/>
              <w:right w:val="single" w:sz="4" w:space="0" w:color="999999"/>
            </w:tcBorders>
            <w:vAlign w:val="center"/>
          </w:tcPr>
          <w:p w14:paraId="3A693D2B" w14:textId="77777777" w:rsidR="00D87BF6" w:rsidRDefault="00F517E3">
            <w:r>
              <w:t>бал</w:t>
            </w:r>
          </w:p>
        </w:tc>
      </w:tr>
      <w:tr w:rsidR="00D87BF6" w14:paraId="3AD5BB98"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C912B35" w14:textId="77777777" w:rsidR="00D87BF6" w:rsidRDefault="00F517E3">
            <w:r>
              <w:t>CRP</w:t>
            </w:r>
          </w:p>
        </w:tc>
        <w:tc>
          <w:tcPr>
            <w:tcW w:w="4500" w:type="dxa"/>
            <w:tcBorders>
              <w:top w:val="single" w:sz="4" w:space="0" w:color="999999"/>
              <w:left w:val="single" w:sz="4" w:space="0" w:color="999999"/>
              <w:bottom w:val="single" w:sz="4" w:space="0" w:color="999999"/>
              <w:right w:val="single" w:sz="4" w:space="0" w:color="999999"/>
            </w:tcBorders>
            <w:vAlign w:val="center"/>
          </w:tcPr>
          <w:p w14:paraId="48336E4A" w14:textId="77777777" w:rsidR="00D87BF6" w:rsidRDefault="00F517E3">
            <w:r>
              <w:t>Системне запалення</w:t>
            </w:r>
          </w:p>
        </w:tc>
        <w:tc>
          <w:tcPr>
            <w:tcW w:w="2172" w:type="dxa"/>
            <w:tcBorders>
              <w:top w:val="single" w:sz="4" w:space="0" w:color="999999"/>
              <w:left w:val="single" w:sz="4" w:space="0" w:color="999999"/>
              <w:bottom w:val="single" w:sz="4" w:space="0" w:color="999999"/>
              <w:right w:val="single" w:sz="4" w:space="0" w:color="999999"/>
            </w:tcBorders>
            <w:vAlign w:val="center"/>
          </w:tcPr>
          <w:p w14:paraId="781AE525" w14:textId="77777777" w:rsidR="00D87BF6" w:rsidRDefault="00F517E3">
            <w:r>
              <w:t>мг/л</w:t>
            </w:r>
          </w:p>
        </w:tc>
      </w:tr>
      <w:tr w:rsidR="00D87BF6" w14:paraId="2D5A3D7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48A9980" w14:textId="77777777" w:rsidR="00D87BF6" w:rsidRDefault="00F517E3">
            <w:r>
              <w:t>LF/HF</w:t>
            </w:r>
          </w:p>
        </w:tc>
        <w:tc>
          <w:tcPr>
            <w:tcW w:w="4500" w:type="dxa"/>
            <w:tcBorders>
              <w:top w:val="single" w:sz="4" w:space="0" w:color="999999"/>
              <w:left w:val="single" w:sz="4" w:space="0" w:color="999999"/>
              <w:bottom w:val="single" w:sz="4" w:space="0" w:color="999999"/>
              <w:right w:val="single" w:sz="4" w:space="0" w:color="999999"/>
            </w:tcBorders>
            <w:vAlign w:val="center"/>
          </w:tcPr>
          <w:p w14:paraId="442F90D3" w14:textId="77777777" w:rsidR="00D87BF6" w:rsidRDefault="00F517E3">
            <w:r>
              <w:t>Симпато-вагальний баланс</w:t>
            </w:r>
          </w:p>
        </w:tc>
        <w:tc>
          <w:tcPr>
            <w:tcW w:w="2172" w:type="dxa"/>
            <w:tcBorders>
              <w:top w:val="single" w:sz="4" w:space="0" w:color="999999"/>
              <w:left w:val="single" w:sz="4" w:space="0" w:color="999999"/>
              <w:bottom w:val="single" w:sz="4" w:space="0" w:color="999999"/>
              <w:right w:val="single" w:sz="4" w:space="0" w:color="999999"/>
            </w:tcBorders>
            <w:vAlign w:val="center"/>
          </w:tcPr>
          <w:p w14:paraId="6FD3D9DF" w14:textId="77777777" w:rsidR="00D87BF6" w:rsidRDefault="00F517E3">
            <w:r>
              <w:t>безрозмірне</w:t>
            </w:r>
          </w:p>
        </w:tc>
      </w:tr>
      <w:tr w:rsidR="00D87BF6" w14:paraId="52981C18"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9F3F496" w14:textId="77777777" w:rsidR="00D87BF6" w:rsidRDefault="00F517E3">
            <w:r>
              <w:t>Bioimpedance</w:t>
            </w:r>
          </w:p>
        </w:tc>
        <w:tc>
          <w:tcPr>
            <w:tcW w:w="4500" w:type="dxa"/>
            <w:tcBorders>
              <w:top w:val="single" w:sz="4" w:space="0" w:color="999999"/>
              <w:left w:val="single" w:sz="4" w:space="0" w:color="999999"/>
              <w:bottom w:val="single" w:sz="4" w:space="0" w:color="999999"/>
              <w:right w:val="single" w:sz="4" w:space="0" w:color="999999"/>
            </w:tcBorders>
            <w:vAlign w:val="center"/>
          </w:tcPr>
          <w:p w14:paraId="1EFB04D9" w14:textId="77777777" w:rsidR="00D87BF6" w:rsidRDefault="00F517E3">
            <w:r>
              <w:t>Набряк тканин</w:t>
            </w:r>
          </w:p>
        </w:tc>
        <w:tc>
          <w:tcPr>
            <w:tcW w:w="2172" w:type="dxa"/>
            <w:tcBorders>
              <w:top w:val="single" w:sz="4" w:space="0" w:color="999999"/>
              <w:left w:val="single" w:sz="4" w:space="0" w:color="999999"/>
              <w:bottom w:val="single" w:sz="4" w:space="0" w:color="999999"/>
              <w:right w:val="single" w:sz="4" w:space="0" w:color="999999"/>
            </w:tcBorders>
            <w:vAlign w:val="center"/>
          </w:tcPr>
          <w:p w14:paraId="1EF5B11B" w14:textId="77777777" w:rsidR="00D87BF6" w:rsidRDefault="00F517E3">
            <w:r>
              <w:t>Ом</w:t>
            </w:r>
          </w:p>
        </w:tc>
      </w:tr>
    </w:tbl>
    <w:p w14:paraId="307AA2E8" w14:textId="77777777" w:rsidR="00D87BF6" w:rsidRDefault="00D87BF6">
      <w:pPr>
        <w:spacing w:after="40"/>
      </w:pPr>
    </w:p>
    <w:p w14:paraId="6BC85E1E" w14:textId="77777777" w:rsidR="00D87BF6" w:rsidRDefault="00F517E3">
      <w:pPr>
        <w:spacing w:before="100" w:after="60"/>
      </w:pPr>
      <w:r>
        <w:rPr>
          <w:b/>
          <w:bCs/>
          <w:i/>
          <w:iCs/>
        </w:rPr>
        <w:t>Формула нормалізації</w:t>
      </w:r>
    </w:p>
    <w:p w14:paraId="00CF9BD0" w14:textId="77777777" w:rsidR="00D87BF6" w:rsidRDefault="00F517E3">
      <w:pPr>
        <w:pStyle w:val="af6"/>
        <w:spacing w:before="280" w:after="80"/>
        <w:jc w:val="both"/>
      </w:pPr>
      <w:r>
        <w:t xml:space="preserve">Однолінійний </w:t>
      </w:r>
      <w:r>
        <w:t>Mathcad-стиль:</w:t>
      </w:r>
    </w:p>
    <w:p w14:paraId="3799383B" w14:textId="77777777" w:rsidR="00D87BF6" w:rsidRDefault="00F517E3">
      <w:pPr>
        <w:spacing w:before="80" w:after="80"/>
        <w:jc w:val="center"/>
      </w:pPr>
      <w:r>
        <w:rPr>
          <w:i/>
          <w:iCs/>
        </w:rPr>
        <w:t>S = (Baseline − DayX) / (Baseline − Norm)</w:t>
      </w:r>
    </w:p>
    <w:p w14:paraId="0C0EF5B9" w14:textId="77777777" w:rsidR="00D87BF6" w:rsidRDefault="00F517E3">
      <w:pPr>
        <w:pStyle w:val="af6"/>
        <w:spacing w:before="280" w:after="80"/>
        <w:jc w:val="both"/>
      </w:pPr>
      <w:r>
        <w:t>де</w:t>
      </w:r>
    </w:p>
    <w:p w14:paraId="34F56152" w14:textId="77777777" w:rsidR="00D87BF6" w:rsidRDefault="00F517E3">
      <w:pPr>
        <w:spacing w:after="40"/>
        <w:ind w:left="720" w:hanging="220"/>
      </w:pPr>
      <w:r>
        <w:t>– Baseline = вихідне значення показника</w:t>
      </w:r>
    </w:p>
    <w:p w14:paraId="44A35996" w14:textId="77777777" w:rsidR="00D87BF6" w:rsidRDefault="00F517E3">
      <w:pPr>
        <w:spacing w:after="40"/>
        <w:ind w:left="720" w:hanging="220"/>
      </w:pPr>
      <w:r>
        <w:t>– DayX = поточне значення показника</w:t>
      </w:r>
    </w:p>
    <w:p w14:paraId="49B09E51" w14:textId="77777777" w:rsidR="00D87BF6" w:rsidRDefault="00F517E3">
      <w:pPr>
        <w:spacing w:after="40"/>
        <w:ind w:left="720" w:hanging="220"/>
      </w:pPr>
      <w:r>
        <w:t>– Norm = референтне значення показника</w:t>
      </w:r>
    </w:p>
    <w:p w14:paraId="17B66690" w14:textId="77777777" w:rsidR="00D87BF6" w:rsidRDefault="00F517E3">
      <w:pPr>
        <w:spacing w:before="100" w:after="60"/>
      </w:pPr>
      <w:r>
        <w:rPr>
          <w:b/>
          <w:bCs/>
          <w:i/>
          <w:iCs/>
        </w:rPr>
        <w:t>Біологічне трактування</w:t>
      </w:r>
    </w:p>
    <w:p w14:paraId="4B8973AF" w14:textId="77777777" w:rsidR="00D87BF6" w:rsidRDefault="00F517E3">
      <w:pPr>
        <w:pStyle w:val="af6"/>
        <w:spacing w:before="280" w:after="80"/>
        <w:jc w:val="both"/>
      </w:pPr>
      <w:r>
        <w:t xml:space="preserve">Якщо DayX = Baseline, тоді S = 0, тобто лікувального </w:t>
      </w:r>
      <w:r>
        <w:t>покращення не відбулося.</w:t>
      </w:r>
    </w:p>
    <w:p w14:paraId="7327E473" w14:textId="77777777" w:rsidR="00D87BF6" w:rsidRDefault="00F517E3">
      <w:pPr>
        <w:pStyle w:val="af6"/>
        <w:spacing w:before="280" w:after="80"/>
        <w:jc w:val="both"/>
      </w:pPr>
      <w:r>
        <w:t>Якщо DayX = Norm, отримуємо S = 1, що означає повне досягнення цільового терапевтичного результату.</w:t>
      </w:r>
    </w:p>
    <w:p w14:paraId="5C7414D9" w14:textId="77777777" w:rsidR="00D87BF6" w:rsidRDefault="00F517E3">
      <w:pPr>
        <w:pStyle w:val="3"/>
        <w:spacing w:before="140" w:after="80"/>
      </w:pPr>
      <w:r>
        <w:t>Ж.1.3 Показники типу UP</w:t>
      </w:r>
    </w:p>
    <w:p w14:paraId="6C50B972" w14:textId="77777777" w:rsidR="00D87BF6" w:rsidRDefault="00F517E3">
      <w:pPr>
        <w:spacing w:before="100" w:after="60"/>
      </w:pPr>
      <w:r>
        <w:rPr>
          <w:b/>
          <w:bCs/>
          <w:i/>
          <w:iCs/>
        </w:rPr>
        <w:t>Клінічний зміст</w:t>
      </w:r>
    </w:p>
    <w:p w14:paraId="6FE74AD7" w14:textId="77777777" w:rsidR="00D87BF6" w:rsidRDefault="00F517E3">
      <w:pPr>
        <w:pStyle w:val="af6"/>
        <w:spacing w:before="280" w:after="80"/>
        <w:jc w:val="both"/>
      </w:pPr>
      <w:r>
        <w:t>До групи UP належать показники, збільшення яких відображає покращення стану.</w:t>
      </w:r>
    </w:p>
    <w:tbl>
      <w:tblPr>
        <w:tblW w:w="9072" w:type="dxa"/>
        <w:tblLayout w:type="fixed"/>
        <w:tblLook w:val="04A0" w:firstRow="1" w:lastRow="0" w:firstColumn="1" w:lastColumn="0" w:noHBand="0" w:noVBand="1"/>
      </w:tblPr>
      <w:tblGrid>
        <w:gridCol w:w="2400"/>
        <w:gridCol w:w="4500"/>
        <w:gridCol w:w="2172"/>
      </w:tblGrid>
      <w:tr w:rsidR="00D87BF6" w14:paraId="06AF5C19"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72F00D6" w14:textId="77777777" w:rsidR="00D87BF6" w:rsidRDefault="00F517E3">
            <w:r>
              <w:rPr>
                <w:b/>
                <w:bCs/>
              </w:rPr>
              <w:t>Показник</w:t>
            </w:r>
          </w:p>
        </w:tc>
        <w:tc>
          <w:tcPr>
            <w:tcW w:w="45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13FC66C" w14:textId="77777777" w:rsidR="00D87BF6" w:rsidRDefault="00F517E3">
            <w:r>
              <w:rPr>
                <w:b/>
                <w:bCs/>
              </w:rPr>
              <w:t>Опис</w:t>
            </w:r>
          </w:p>
        </w:tc>
        <w:tc>
          <w:tcPr>
            <w:tcW w:w="2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6ABC4F3" w14:textId="77777777" w:rsidR="00D87BF6" w:rsidRDefault="00F517E3">
            <w:r>
              <w:rPr>
                <w:b/>
                <w:bCs/>
              </w:rPr>
              <w:t>Одиниця</w:t>
            </w:r>
          </w:p>
        </w:tc>
      </w:tr>
      <w:tr w:rsidR="00D87BF6" w14:paraId="1CF0E446"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06CE471" w14:textId="77777777" w:rsidR="00D87BF6" w:rsidRDefault="00F517E3">
            <w:r>
              <w:t>HRV</w:t>
            </w:r>
          </w:p>
        </w:tc>
        <w:tc>
          <w:tcPr>
            <w:tcW w:w="4500" w:type="dxa"/>
            <w:tcBorders>
              <w:top w:val="single" w:sz="4" w:space="0" w:color="999999"/>
              <w:left w:val="single" w:sz="4" w:space="0" w:color="999999"/>
              <w:bottom w:val="single" w:sz="4" w:space="0" w:color="999999"/>
              <w:right w:val="single" w:sz="4" w:space="0" w:color="999999"/>
            </w:tcBorders>
            <w:vAlign w:val="center"/>
          </w:tcPr>
          <w:p w14:paraId="3C848B78" w14:textId="77777777" w:rsidR="00D87BF6" w:rsidRDefault="00F517E3">
            <w:r>
              <w:t>Варіабельність серцевого ритму</w:t>
            </w:r>
          </w:p>
        </w:tc>
        <w:tc>
          <w:tcPr>
            <w:tcW w:w="2172" w:type="dxa"/>
            <w:tcBorders>
              <w:top w:val="single" w:sz="4" w:space="0" w:color="999999"/>
              <w:left w:val="single" w:sz="4" w:space="0" w:color="999999"/>
              <w:bottom w:val="single" w:sz="4" w:space="0" w:color="999999"/>
              <w:right w:val="single" w:sz="4" w:space="0" w:color="999999"/>
            </w:tcBorders>
            <w:vAlign w:val="center"/>
          </w:tcPr>
          <w:p w14:paraId="43E75691" w14:textId="77777777" w:rsidR="00D87BF6" w:rsidRDefault="00F517E3">
            <w:r>
              <w:t>мс</w:t>
            </w:r>
          </w:p>
        </w:tc>
      </w:tr>
      <w:tr w:rsidR="00D87BF6" w14:paraId="3B0AAAEB"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07224F9" w14:textId="77777777" w:rsidR="00D87BF6" w:rsidRDefault="00F517E3">
            <w:r>
              <w:t>RMSSD</w:t>
            </w:r>
          </w:p>
        </w:tc>
        <w:tc>
          <w:tcPr>
            <w:tcW w:w="4500" w:type="dxa"/>
            <w:tcBorders>
              <w:top w:val="single" w:sz="4" w:space="0" w:color="999999"/>
              <w:left w:val="single" w:sz="4" w:space="0" w:color="999999"/>
              <w:bottom w:val="single" w:sz="4" w:space="0" w:color="999999"/>
              <w:right w:val="single" w:sz="4" w:space="0" w:color="999999"/>
            </w:tcBorders>
            <w:vAlign w:val="center"/>
          </w:tcPr>
          <w:p w14:paraId="1601529B" w14:textId="77777777" w:rsidR="00D87BF6" w:rsidRDefault="00F517E3">
            <w:r>
              <w:t>Парасимпатична активність</w:t>
            </w:r>
          </w:p>
        </w:tc>
        <w:tc>
          <w:tcPr>
            <w:tcW w:w="2172" w:type="dxa"/>
            <w:tcBorders>
              <w:top w:val="single" w:sz="4" w:space="0" w:color="999999"/>
              <w:left w:val="single" w:sz="4" w:space="0" w:color="999999"/>
              <w:bottom w:val="single" w:sz="4" w:space="0" w:color="999999"/>
              <w:right w:val="single" w:sz="4" w:space="0" w:color="999999"/>
            </w:tcBorders>
            <w:vAlign w:val="center"/>
          </w:tcPr>
          <w:p w14:paraId="4BCAB83C" w14:textId="77777777" w:rsidR="00D87BF6" w:rsidRDefault="00F517E3">
            <w:r>
              <w:t>мс</w:t>
            </w:r>
          </w:p>
        </w:tc>
      </w:tr>
      <w:tr w:rsidR="00D87BF6" w14:paraId="0D034787"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234BBA09" w14:textId="77777777" w:rsidR="00D87BF6" w:rsidRDefault="00F517E3">
            <w:r>
              <w:t>SDNN</w:t>
            </w:r>
          </w:p>
        </w:tc>
        <w:tc>
          <w:tcPr>
            <w:tcW w:w="4500" w:type="dxa"/>
            <w:tcBorders>
              <w:top w:val="single" w:sz="4" w:space="0" w:color="999999"/>
              <w:left w:val="single" w:sz="4" w:space="0" w:color="999999"/>
              <w:bottom w:val="single" w:sz="4" w:space="0" w:color="999999"/>
              <w:right w:val="single" w:sz="4" w:space="0" w:color="999999"/>
            </w:tcBorders>
            <w:vAlign w:val="center"/>
          </w:tcPr>
          <w:p w14:paraId="2B2CBBBE" w14:textId="77777777" w:rsidR="00D87BF6" w:rsidRDefault="00F517E3">
            <w:r>
              <w:t>Загальна автономна регуляція</w:t>
            </w:r>
          </w:p>
        </w:tc>
        <w:tc>
          <w:tcPr>
            <w:tcW w:w="2172" w:type="dxa"/>
            <w:tcBorders>
              <w:top w:val="single" w:sz="4" w:space="0" w:color="999999"/>
              <w:left w:val="single" w:sz="4" w:space="0" w:color="999999"/>
              <w:bottom w:val="single" w:sz="4" w:space="0" w:color="999999"/>
              <w:right w:val="single" w:sz="4" w:space="0" w:color="999999"/>
            </w:tcBorders>
            <w:vAlign w:val="center"/>
          </w:tcPr>
          <w:p w14:paraId="6E2B4502" w14:textId="77777777" w:rsidR="00D87BF6" w:rsidRDefault="00F517E3">
            <w:r>
              <w:t>мс</w:t>
            </w:r>
          </w:p>
        </w:tc>
      </w:tr>
      <w:tr w:rsidR="00D87BF6" w14:paraId="61C334BF"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1DBCBCD" w14:textId="77777777" w:rsidR="00D87BF6" w:rsidRDefault="00F517E3">
            <w:r>
              <w:t>ROM</w:t>
            </w:r>
          </w:p>
        </w:tc>
        <w:tc>
          <w:tcPr>
            <w:tcW w:w="4500" w:type="dxa"/>
            <w:tcBorders>
              <w:top w:val="single" w:sz="4" w:space="0" w:color="999999"/>
              <w:left w:val="single" w:sz="4" w:space="0" w:color="999999"/>
              <w:bottom w:val="single" w:sz="4" w:space="0" w:color="999999"/>
              <w:right w:val="single" w:sz="4" w:space="0" w:color="999999"/>
            </w:tcBorders>
            <w:vAlign w:val="center"/>
          </w:tcPr>
          <w:p w14:paraId="7826556E" w14:textId="77777777" w:rsidR="00D87BF6" w:rsidRDefault="00F517E3">
            <w:r>
              <w:t>Амплітуда рухів</w:t>
            </w:r>
          </w:p>
        </w:tc>
        <w:tc>
          <w:tcPr>
            <w:tcW w:w="2172" w:type="dxa"/>
            <w:tcBorders>
              <w:top w:val="single" w:sz="4" w:space="0" w:color="999999"/>
              <w:left w:val="single" w:sz="4" w:space="0" w:color="999999"/>
              <w:bottom w:val="single" w:sz="4" w:space="0" w:color="999999"/>
              <w:right w:val="single" w:sz="4" w:space="0" w:color="999999"/>
            </w:tcBorders>
            <w:vAlign w:val="center"/>
          </w:tcPr>
          <w:p w14:paraId="71A8549E" w14:textId="77777777" w:rsidR="00D87BF6" w:rsidRDefault="00F517E3">
            <w:r>
              <w:t>градуси</w:t>
            </w:r>
          </w:p>
        </w:tc>
      </w:tr>
      <w:tr w:rsidR="00D87BF6" w14:paraId="0394692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8CB6D43" w14:textId="77777777" w:rsidR="00D87BF6" w:rsidRDefault="00F517E3">
            <w:r>
              <w:t>6MWT</w:t>
            </w:r>
          </w:p>
        </w:tc>
        <w:tc>
          <w:tcPr>
            <w:tcW w:w="4500" w:type="dxa"/>
            <w:tcBorders>
              <w:top w:val="single" w:sz="4" w:space="0" w:color="999999"/>
              <w:left w:val="single" w:sz="4" w:space="0" w:color="999999"/>
              <w:bottom w:val="single" w:sz="4" w:space="0" w:color="999999"/>
              <w:right w:val="single" w:sz="4" w:space="0" w:color="999999"/>
            </w:tcBorders>
            <w:vAlign w:val="center"/>
          </w:tcPr>
          <w:p w14:paraId="4F2B7011" w14:textId="77777777" w:rsidR="00D87BF6" w:rsidRDefault="00F517E3">
            <w:r>
              <w:t>Шестихвилинний тест ходьби</w:t>
            </w:r>
          </w:p>
        </w:tc>
        <w:tc>
          <w:tcPr>
            <w:tcW w:w="2172" w:type="dxa"/>
            <w:tcBorders>
              <w:top w:val="single" w:sz="4" w:space="0" w:color="999999"/>
              <w:left w:val="single" w:sz="4" w:space="0" w:color="999999"/>
              <w:bottom w:val="single" w:sz="4" w:space="0" w:color="999999"/>
              <w:right w:val="single" w:sz="4" w:space="0" w:color="999999"/>
            </w:tcBorders>
            <w:vAlign w:val="center"/>
          </w:tcPr>
          <w:p w14:paraId="50771604" w14:textId="77777777" w:rsidR="00D87BF6" w:rsidRDefault="00F517E3">
            <w:r>
              <w:t>м</w:t>
            </w:r>
          </w:p>
        </w:tc>
      </w:tr>
      <w:tr w:rsidR="00D87BF6" w14:paraId="4A7E46B5"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F91CA03" w14:textId="77777777" w:rsidR="00D87BF6" w:rsidRDefault="00F517E3">
            <w:r>
              <w:t>Strength</w:t>
            </w:r>
          </w:p>
        </w:tc>
        <w:tc>
          <w:tcPr>
            <w:tcW w:w="4500" w:type="dxa"/>
            <w:tcBorders>
              <w:top w:val="single" w:sz="4" w:space="0" w:color="999999"/>
              <w:left w:val="single" w:sz="4" w:space="0" w:color="999999"/>
              <w:bottom w:val="single" w:sz="4" w:space="0" w:color="999999"/>
              <w:right w:val="single" w:sz="4" w:space="0" w:color="999999"/>
            </w:tcBorders>
            <w:vAlign w:val="center"/>
          </w:tcPr>
          <w:p w14:paraId="46FFC9AE" w14:textId="77777777" w:rsidR="00D87BF6" w:rsidRDefault="00F517E3">
            <w:r>
              <w:t>М’язова сила</w:t>
            </w:r>
          </w:p>
        </w:tc>
        <w:tc>
          <w:tcPr>
            <w:tcW w:w="2172" w:type="dxa"/>
            <w:tcBorders>
              <w:top w:val="single" w:sz="4" w:space="0" w:color="999999"/>
              <w:left w:val="single" w:sz="4" w:space="0" w:color="999999"/>
              <w:bottom w:val="single" w:sz="4" w:space="0" w:color="999999"/>
              <w:right w:val="single" w:sz="4" w:space="0" w:color="999999"/>
            </w:tcBorders>
            <w:vAlign w:val="center"/>
          </w:tcPr>
          <w:p w14:paraId="5DE8E3F6" w14:textId="77777777" w:rsidR="00D87BF6" w:rsidRDefault="00F517E3">
            <w:r>
              <w:t>Н або кг</w:t>
            </w:r>
          </w:p>
        </w:tc>
      </w:tr>
      <w:tr w:rsidR="00D87BF6" w14:paraId="068274A2"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96B6EA2" w14:textId="77777777" w:rsidR="00D87BF6" w:rsidRDefault="00F517E3">
            <w:r>
              <w:t>LEFS</w:t>
            </w:r>
          </w:p>
        </w:tc>
        <w:tc>
          <w:tcPr>
            <w:tcW w:w="4500" w:type="dxa"/>
            <w:tcBorders>
              <w:top w:val="single" w:sz="4" w:space="0" w:color="999999"/>
              <w:left w:val="single" w:sz="4" w:space="0" w:color="999999"/>
              <w:bottom w:val="single" w:sz="4" w:space="0" w:color="999999"/>
              <w:right w:val="single" w:sz="4" w:space="0" w:color="999999"/>
            </w:tcBorders>
            <w:vAlign w:val="center"/>
          </w:tcPr>
          <w:p w14:paraId="598037BC" w14:textId="77777777" w:rsidR="00D87BF6" w:rsidRDefault="00F517E3">
            <w:r>
              <w:t>Функція нижньої кінцівки</w:t>
            </w:r>
          </w:p>
        </w:tc>
        <w:tc>
          <w:tcPr>
            <w:tcW w:w="2172" w:type="dxa"/>
            <w:tcBorders>
              <w:top w:val="single" w:sz="4" w:space="0" w:color="999999"/>
              <w:left w:val="single" w:sz="4" w:space="0" w:color="999999"/>
              <w:bottom w:val="single" w:sz="4" w:space="0" w:color="999999"/>
              <w:right w:val="single" w:sz="4" w:space="0" w:color="999999"/>
            </w:tcBorders>
            <w:vAlign w:val="center"/>
          </w:tcPr>
          <w:p w14:paraId="26E6FCF1" w14:textId="77777777" w:rsidR="00D87BF6" w:rsidRDefault="00F517E3">
            <w:r>
              <w:t>бал</w:t>
            </w:r>
          </w:p>
        </w:tc>
      </w:tr>
      <w:tr w:rsidR="00D87BF6" w14:paraId="587913B8"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5C11E7A" w14:textId="77777777" w:rsidR="00D87BF6" w:rsidRDefault="00F517E3">
            <w:r>
              <w:t>StO₂</w:t>
            </w:r>
          </w:p>
        </w:tc>
        <w:tc>
          <w:tcPr>
            <w:tcW w:w="4500" w:type="dxa"/>
            <w:tcBorders>
              <w:top w:val="single" w:sz="4" w:space="0" w:color="999999"/>
              <w:left w:val="single" w:sz="4" w:space="0" w:color="999999"/>
              <w:bottom w:val="single" w:sz="4" w:space="0" w:color="999999"/>
              <w:right w:val="single" w:sz="4" w:space="0" w:color="999999"/>
            </w:tcBorders>
            <w:vAlign w:val="center"/>
          </w:tcPr>
          <w:p w14:paraId="6CBB0DED" w14:textId="77777777" w:rsidR="00D87BF6" w:rsidRDefault="00F517E3">
            <w:r>
              <w:t>Тканинна оксигенація</w:t>
            </w:r>
          </w:p>
        </w:tc>
        <w:tc>
          <w:tcPr>
            <w:tcW w:w="2172" w:type="dxa"/>
            <w:tcBorders>
              <w:top w:val="single" w:sz="4" w:space="0" w:color="999999"/>
              <w:left w:val="single" w:sz="4" w:space="0" w:color="999999"/>
              <w:bottom w:val="single" w:sz="4" w:space="0" w:color="999999"/>
              <w:right w:val="single" w:sz="4" w:space="0" w:color="999999"/>
            </w:tcBorders>
            <w:vAlign w:val="center"/>
          </w:tcPr>
          <w:p w14:paraId="5F12349B" w14:textId="77777777" w:rsidR="00D87BF6" w:rsidRDefault="00F517E3">
            <w:r>
              <w:t>%</w:t>
            </w:r>
          </w:p>
        </w:tc>
      </w:tr>
      <w:tr w:rsidR="00D87BF6" w14:paraId="35E3C78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7F66BE3" w14:textId="77777777" w:rsidR="00D87BF6" w:rsidRDefault="00F517E3">
            <w:r>
              <w:t>Perfusion</w:t>
            </w:r>
          </w:p>
        </w:tc>
        <w:tc>
          <w:tcPr>
            <w:tcW w:w="4500" w:type="dxa"/>
            <w:tcBorders>
              <w:top w:val="single" w:sz="4" w:space="0" w:color="999999"/>
              <w:left w:val="single" w:sz="4" w:space="0" w:color="999999"/>
              <w:bottom w:val="single" w:sz="4" w:space="0" w:color="999999"/>
              <w:right w:val="single" w:sz="4" w:space="0" w:color="999999"/>
            </w:tcBorders>
            <w:vAlign w:val="center"/>
          </w:tcPr>
          <w:p w14:paraId="0395A87A" w14:textId="77777777" w:rsidR="00D87BF6" w:rsidRDefault="00F517E3">
            <w:r>
              <w:t>Індекс перфузії</w:t>
            </w:r>
          </w:p>
        </w:tc>
        <w:tc>
          <w:tcPr>
            <w:tcW w:w="2172" w:type="dxa"/>
            <w:tcBorders>
              <w:top w:val="single" w:sz="4" w:space="0" w:color="999999"/>
              <w:left w:val="single" w:sz="4" w:space="0" w:color="999999"/>
              <w:bottom w:val="single" w:sz="4" w:space="0" w:color="999999"/>
              <w:right w:val="single" w:sz="4" w:space="0" w:color="999999"/>
            </w:tcBorders>
            <w:vAlign w:val="center"/>
          </w:tcPr>
          <w:p w14:paraId="1F6D0EF6" w14:textId="77777777" w:rsidR="00D87BF6" w:rsidRDefault="00F517E3">
            <w:r>
              <w:t>%</w:t>
            </w:r>
          </w:p>
        </w:tc>
      </w:tr>
      <w:tr w:rsidR="00D87BF6" w14:paraId="084219CC"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E69C5C0" w14:textId="77777777" w:rsidR="00D87BF6" w:rsidRDefault="00F517E3">
            <w:r>
              <w:t>MoCA</w:t>
            </w:r>
          </w:p>
        </w:tc>
        <w:tc>
          <w:tcPr>
            <w:tcW w:w="4500" w:type="dxa"/>
            <w:tcBorders>
              <w:top w:val="single" w:sz="4" w:space="0" w:color="999999"/>
              <w:left w:val="single" w:sz="4" w:space="0" w:color="999999"/>
              <w:bottom w:val="single" w:sz="4" w:space="0" w:color="999999"/>
              <w:right w:val="single" w:sz="4" w:space="0" w:color="999999"/>
            </w:tcBorders>
            <w:vAlign w:val="center"/>
          </w:tcPr>
          <w:p w14:paraId="3AD45CCC" w14:textId="77777777" w:rsidR="00D87BF6" w:rsidRDefault="00F517E3">
            <w:r>
              <w:t>Когнітивний статус</w:t>
            </w:r>
          </w:p>
        </w:tc>
        <w:tc>
          <w:tcPr>
            <w:tcW w:w="2172" w:type="dxa"/>
            <w:tcBorders>
              <w:top w:val="single" w:sz="4" w:space="0" w:color="999999"/>
              <w:left w:val="single" w:sz="4" w:space="0" w:color="999999"/>
              <w:bottom w:val="single" w:sz="4" w:space="0" w:color="999999"/>
              <w:right w:val="single" w:sz="4" w:space="0" w:color="999999"/>
            </w:tcBorders>
            <w:vAlign w:val="center"/>
          </w:tcPr>
          <w:p w14:paraId="7FF8D64C" w14:textId="77777777" w:rsidR="00D87BF6" w:rsidRDefault="00F517E3">
            <w:r>
              <w:t>бал</w:t>
            </w:r>
          </w:p>
        </w:tc>
      </w:tr>
      <w:tr w:rsidR="00D87BF6" w14:paraId="56B854C5"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AE46812" w14:textId="77777777" w:rsidR="00D87BF6" w:rsidRDefault="00F517E3">
            <w:r>
              <w:t>EQ-5D</w:t>
            </w:r>
          </w:p>
        </w:tc>
        <w:tc>
          <w:tcPr>
            <w:tcW w:w="4500" w:type="dxa"/>
            <w:tcBorders>
              <w:top w:val="single" w:sz="4" w:space="0" w:color="999999"/>
              <w:left w:val="single" w:sz="4" w:space="0" w:color="999999"/>
              <w:bottom w:val="single" w:sz="4" w:space="0" w:color="999999"/>
              <w:right w:val="single" w:sz="4" w:space="0" w:color="999999"/>
            </w:tcBorders>
            <w:vAlign w:val="center"/>
          </w:tcPr>
          <w:p w14:paraId="577966E2" w14:textId="77777777" w:rsidR="00D87BF6" w:rsidRDefault="00F517E3">
            <w:r>
              <w:t>Якість життя</w:t>
            </w:r>
          </w:p>
        </w:tc>
        <w:tc>
          <w:tcPr>
            <w:tcW w:w="2172" w:type="dxa"/>
            <w:tcBorders>
              <w:top w:val="single" w:sz="4" w:space="0" w:color="999999"/>
              <w:left w:val="single" w:sz="4" w:space="0" w:color="999999"/>
              <w:bottom w:val="single" w:sz="4" w:space="0" w:color="999999"/>
              <w:right w:val="single" w:sz="4" w:space="0" w:color="999999"/>
            </w:tcBorders>
            <w:vAlign w:val="center"/>
          </w:tcPr>
          <w:p w14:paraId="676CDF1D" w14:textId="77777777" w:rsidR="00D87BF6" w:rsidRDefault="00F517E3">
            <w:r>
              <w:t>індекс</w:t>
            </w:r>
          </w:p>
        </w:tc>
      </w:tr>
    </w:tbl>
    <w:p w14:paraId="7898DF5B" w14:textId="77777777" w:rsidR="00D87BF6" w:rsidRDefault="00D87BF6">
      <w:pPr>
        <w:spacing w:after="40"/>
      </w:pPr>
    </w:p>
    <w:p w14:paraId="1BBDA570" w14:textId="77777777" w:rsidR="00D87BF6" w:rsidRDefault="00F517E3">
      <w:pPr>
        <w:spacing w:before="100" w:after="60"/>
      </w:pPr>
      <w:r>
        <w:rPr>
          <w:b/>
          <w:bCs/>
          <w:i/>
          <w:iCs/>
        </w:rPr>
        <w:t>Формула нормалізації</w:t>
      </w:r>
    </w:p>
    <w:p w14:paraId="55808B6F" w14:textId="77777777" w:rsidR="00D87BF6" w:rsidRDefault="00F517E3">
      <w:pPr>
        <w:pStyle w:val="af6"/>
        <w:spacing w:before="280" w:after="80"/>
        <w:jc w:val="both"/>
      </w:pPr>
      <w:r>
        <w:t>Mathcad-запис:</w:t>
      </w:r>
    </w:p>
    <w:p w14:paraId="3F7201AF" w14:textId="77777777" w:rsidR="00D87BF6" w:rsidRDefault="00F517E3">
      <w:pPr>
        <w:spacing w:before="80" w:after="80"/>
        <w:jc w:val="center"/>
      </w:pPr>
      <w:r>
        <w:rPr>
          <w:i/>
          <w:iCs/>
        </w:rPr>
        <w:t>S = (DayX − Baseline) / (Norm − Baseline)</w:t>
      </w:r>
    </w:p>
    <w:p w14:paraId="13B760AE" w14:textId="77777777" w:rsidR="00D87BF6" w:rsidRDefault="00F517E3">
      <w:pPr>
        <w:pStyle w:val="af6"/>
        <w:spacing w:before="280" w:after="80"/>
        <w:jc w:val="both"/>
      </w:pPr>
      <w:r>
        <w:lastRenderedPageBreak/>
        <w:t>де</w:t>
      </w:r>
    </w:p>
    <w:p w14:paraId="7D04BF56" w14:textId="77777777" w:rsidR="00D87BF6" w:rsidRDefault="00F517E3">
      <w:pPr>
        <w:spacing w:after="40"/>
        <w:ind w:left="720" w:hanging="220"/>
      </w:pPr>
      <w:r>
        <w:t>– Baseline = вихідний стан</w:t>
      </w:r>
    </w:p>
    <w:p w14:paraId="3A2D3510" w14:textId="77777777" w:rsidR="00D87BF6" w:rsidRDefault="00F517E3">
      <w:pPr>
        <w:spacing w:after="40"/>
        <w:ind w:left="720" w:hanging="220"/>
      </w:pPr>
      <w:r>
        <w:t>– DayX = поточний стан</w:t>
      </w:r>
    </w:p>
    <w:p w14:paraId="73597329" w14:textId="77777777" w:rsidR="00D87BF6" w:rsidRDefault="00F517E3">
      <w:pPr>
        <w:spacing w:after="40"/>
        <w:ind w:left="720" w:hanging="220"/>
      </w:pPr>
      <w:r>
        <w:t>– Norm = референтний рівень</w:t>
      </w:r>
    </w:p>
    <w:p w14:paraId="49A3EF9E" w14:textId="77777777" w:rsidR="00D87BF6" w:rsidRDefault="00F517E3">
      <w:pPr>
        <w:pStyle w:val="3"/>
        <w:spacing w:before="140" w:after="80"/>
      </w:pPr>
      <w:r>
        <w:t>Ж.1.4 Функція обмеження</w:t>
      </w:r>
    </w:p>
    <w:p w14:paraId="312C66D4" w14:textId="77777777" w:rsidR="00D87BF6" w:rsidRDefault="00F517E3">
      <w:pPr>
        <w:pStyle w:val="af6"/>
        <w:spacing w:before="280" w:after="80"/>
        <w:jc w:val="both"/>
      </w:pPr>
      <w:r>
        <w:t>Після нормалізації застосовується операція клінічного обмеження.</w:t>
      </w:r>
    </w:p>
    <w:p w14:paraId="0F71921C" w14:textId="77777777" w:rsidR="00D87BF6" w:rsidRDefault="00F517E3">
      <w:pPr>
        <w:pStyle w:val="af6"/>
        <w:spacing w:before="280" w:after="80"/>
        <w:jc w:val="both"/>
      </w:pPr>
      <w:r>
        <w:t>Mathcad-запис:</w:t>
      </w:r>
    </w:p>
    <w:p w14:paraId="12FEED67" w14:textId="77777777" w:rsidR="00D87BF6" w:rsidRDefault="00F517E3">
      <w:pPr>
        <w:spacing w:before="80" w:after="80"/>
        <w:jc w:val="center"/>
      </w:pPr>
      <w:r>
        <w:rPr>
          <w:i/>
          <w:iCs/>
        </w:rPr>
        <w:t>S = max(0, min(1, S))</w:t>
      </w:r>
    </w:p>
    <w:p w14:paraId="58E648DB" w14:textId="77777777" w:rsidR="00D87BF6" w:rsidRDefault="00F517E3">
      <w:pPr>
        <w:spacing w:before="100" w:after="60"/>
      </w:pPr>
      <w:r>
        <w:rPr>
          <w:b/>
          <w:bCs/>
          <w:i/>
          <w:iCs/>
        </w:rPr>
        <w:t>Наукове обґрунтування</w:t>
      </w:r>
    </w:p>
    <w:p w14:paraId="1585DB7E" w14:textId="77777777" w:rsidR="00D87BF6" w:rsidRDefault="00F517E3">
      <w:pPr>
        <w:pStyle w:val="af6"/>
        <w:spacing w:before="280" w:after="80"/>
        <w:jc w:val="both"/>
      </w:pPr>
      <w:r>
        <w:t>Функція виконує три завдання.</w:t>
      </w:r>
    </w:p>
    <w:p w14:paraId="4B4233C2" w14:textId="77777777" w:rsidR="00D87BF6" w:rsidRDefault="00F517E3">
      <w:pPr>
        <w:spacing w:before="120" w:after="60"/>
      </w:pPr>
      <w:r>
        <w:rPr>
          <w:b/>
          <w:bCs/>
        </w:rPr>
        <w:t>1. Усунення математичних артефактів</w:t>
      </w:r>
    </w:p>
    <w:p w14:paraId="45C88227" w14:textId="77777777" w:rsidR="00D87BF6" w:rsidRDefault="00F517E3">
      <w:pPr>
        <w:pStyle w:val="af6"/>
        <w:spacing w:before="280" w:after="80"/>
        <w:jc w:val="both"/>
      </w:pPr>
      <w:r>
        <w:t>При перевищенн</w:t>
      </w:r>
      <w:r>
        <w:t>і норми S &gt; 1 значення примусово переводиться в S = 1.</w:t>
      </w:r>
    </w:p>
    <w:p w14:paraId="3835E27E" w14:textId="77777777" w:rsidR="00D87BF6" w:rsidRDefault="00F517E3">
      <w:pPr>
        <w:spacing w:before="120" w:after="60"/>
      </w:pPr>
      <w:r>
        <w:rPr>
          <w:b/>
          <w:bCs/>
        </w:rPr>
        <w:t>2. Захист від помилок вимірювання</w:t>
      </w:r>
    </w:p>
    <w:p w14:paraId="063ECAD4" w14:textId="77777777" w:rsidR="00D87BF6" w:rsidRDefault="00F517E3">
      <w:pPr>
        <w:pStyle w:val="af6"/>
        <w:spacing w:before="280" w:after="80"/>
        <w:jc w:val="both"/>
      </w:pPr>
      <w:r>
        <w:t>При виникненні від’ємних результатів S &lt; 0 значення переводиться у S = 0.</w:t>
      </w:r>
    </w:p>
    <w:p w14:paraId="31F7CC55" w14:textId="77777777" w:rsidR="00D87BF6" w:rsidRDefault="00F517E3">
      <w:pPr>
        <w:spacing w:before="120" w:after="60"/>
      </w:pPr>
      <w:r>
        <w:rPr>
          <w:b/>
          <w:bCs/>
        </w:rPr>
        <w:t>3. Уніфікація всіх клінічних шкал</w:t>
      </w:r>
    </w:p>
    <w:p w14:paraId="0A669DE4" w14:textId="77777777" w:rsidR="00D87BF6" w:rsidRDefault="00F517E3">
      <w:pPr>
        <w:pStyle w:val="af6"/>
        <w:spacing w:before="280" w:after="80"/>
        <w:jc w:val="both"/>
      </w:pPr>
      <w:r>
        <w:t>Після перетворення абсолютно всі параметри знаходяться в од</w:t>
      </w:r>
      <w:r>
        <w:t>наковому інтервалі 0 ≤ S ≤ 1, що дозволяє використовувати їх у зважених інтегральних моделях.</w:t>
      </w:r>
    </w:p>
    <w:p w14:paraId="1DC3F278" w14:textId="77777777" w:rsidR="00D87BF6" w:rsidRDefault="00F517E3">
      <w:pPr>
        <w:pStyle w:val="2"/>
        <w:spacing w:before="180" w:after="80"/>
      </w:pPr>
      <w:r>
        <w:t>Ж.2 Доменна структура S-matrix</w:t>
      </w:r>
    </w:p>
    <w:p w14:paraId="0139B9BE" w14:textId="77777777" w:rsidR="00D87BF6" w:rsidRDefault="00F517E3">
      <w:pPr>
        <w:pStyle w:val="af6"/>
        <w:spacing w:before="280" w:after="80"/>
        <w:jc w:val="both"/>
      </w:pPr>
      <w:r>
        <w:t>Модель побудована на принципах біопсихосоціальної медицини хронічного болю. Виділяються п’ять основних доменів.</w:t>
      </w:r>
    </w:p>
    <w:tbl>
      <w:tblPr>
        <w:tblW w:w="9072" w:type="dxa"/>
        <w:tblLayout w:type="fixed"/>
        <w:tblLook w:val="04A0" w:firstRow="1" w:lastRow="0" w:firstColumn="1" w:lastColumn="0" w:noHBand="0" w:noVBand="1"/>
      </w:tblPr>
      <w:tblGrid>
        <w:gridCol w:w="2400"/>
        <w:gridCol w:w="4500"/>
        <w:gridCol w:w="2172"/>
      </w:tblGrid>
      <w:tr w:rsidR="00D87BF6" w14:paraId="73D88D6C"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E9760D4" w14:textId="77777777" w:rsidR="00D87BF6" w:rsidRDefault="00F517E3">
            <w:r>
              <w:rPr>
                <w:b/>
                <w:bCs/>
              </w:rPr>
              <w:t>Домен</w:t>
            </w:r>
          </w:p>
        </w:tc>
        <w:tc>
          <w:tcPr>
            <w:tcW w:w="45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06A5E57" w14:textId="77777777" w:rsidR="00D87BF6" w:rsidRDefault="00F517E3">
            <w:r>
              <w:rPr>
                <w:b/>
                <w:bCs/>
              </w:rPr>
              <w:t>Вага</w:t>
            </w:r>
          </w:p>
        </w:tc>
        <w:tc>
          <w:tcPr>
            <w:tcW w:w="2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BB1ECDB" w14:textId="77777777" w:rsidR="00D87BF6" w:rsidRDefault="00F517E3">
            <w:r>
              <w:rPr>
                <w:b/>
                <w:bCs/>
              </w:rPr>
              <w:t>Біологічний зміст</w:t>
            </w:r>
          </w:p>
        </w:tc>
      </w:tr>
      <w:tr w:rsidR="00D87BF6" w14:paraId="4C6E98E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5B65434" w14:textId="77777777" w:rsidR="00D87BF6" w:rsidRDefault="00F517E3">
            <w:r>
              <w:t>Pain</w:t>
            </w:r>
          </w:p>
        </w:tc>
        <w:tc>
          <w:tcPr>
            <w:tcW w:w="4500" w:type="dxa"/>
            <w:tcBorders>
              <w:top w:val="single" w:sz="4" w:space="0" w:color="999999"/>
              <w:left w:val="single" w:sz="4" w:space="0" w:color="999999"/>
              <w:bottom w:val="single" w:sz="4" w:space="0" w:color="999999"/>
              <w:right w:val="single" w:sz="4" w:space="0" w:color="999999"/>
            </w:tcBorders>
            <w:vAlign w:val="center"/>
          </w:tcPr>
          <w:p w14:paraId="4EC9455A" w14:textId="77777777" w:rsidR="00D87BF6" w:rsidRDefault="00F517E3">
            <w:r>
              <w:t>0.30</w:t>
            </w:r>
          </w:p>
        </w:tc>
        <w:tc>
          <w:tcPr>
            <w:tcW w:w="2172" w:type="dxa"/>
            <w:tcBorders>
              <w:top w:val="single" w:sz="4" w:space="0" w:color="999999"/>
              <w:left w:val="single" w:sz="4" w:space="0" w:color="999999"/>
              <w:bottom w:val="single" w:sz="4" w:space="0" w:color="999999"/>
              <w:right w:val="single" w:sz="4" w:space="0" w:color="999999"/>
            </w:tcBorders>
            <w:vAlign w:val="center"/>
          </w:tcPr>
          <w:p w14:paraId="1A766E35" w14:textId="77777777" w:rsidR="00D87BF6" w:rsidRDefault="00F517E3">
            <w:r>
              <w:t>больовий генератор</w:t>
            </w:r>
          </w:p>
        </w:tc>
      </w:tr>
      <w:tr w:rsidR="00D87BF6" w14:paraId="24ADAD8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9EDCCB5" w14:textId="77777777" w:rsidR="00D87BF6" w:rsidRDefault="00F517E3">
            <w:r>
              <w:t>Neuro</w:t>
            </w:r>
          </w:p>
        </w:tc>
        <w:tc>
          <w:tcPr>
            <w:tcW w:w="4500" w:type="dxa"/>
            <w:tcBorders>
              <w:top w:val="single" w:sz="4" w:space="0" w:color="999999"/>
              <w:left w:val="single" w:sz="4" w:space="0" w:color="999999"/>
              <w:bottom w:val="single" w:sz="4" w:space="0" w:color="999999"/>
              <w:right w:val="single" w:sz="4" w:space="0" w:color="999999"/>
            </w:tcBorders>
            <w:vAlign w:val="center"/>
          </w:tcPr>
          <w:p w14:paraId="42D32B53" w14:textId="77777777" w:rsidR="00D87BF6" w:rsidRDefault="00F517E3">
            <w:r>
              <w:t>0.25</w:t>
            </w:r>
          </w:p>
        </w:tc>
        <w:tc>
          <w:tcPr>
            <w:tcW w:w="2172" w:type="dxa"/>
            <w:tcBorders>
              <w:top w:val="single" w:sz="4" w:space="0" w:color="999999"/>
              <w:left w:val="single" w:sz="4" w:space="0" w:color="999999"/>
              <w:bottom w:val="single" w:sz="4" w:space="0" w:color="999999"/>
              <w:right w:val="single" w:sz="4" w:space="0" w:color="999999"/>
            </w:tcBorders>
            <w:vAlign w:val="center"/>
          </w:tcPr>
          <w:p w14:paraId="3A31D463" w14:textId="77777777" w:rsidR="00D87BF6" w:rsidRDefault="00F517E3">
            <w:r>
              <w:t>центральна сенситизація, ПТСР</w:t>
            </w:r>
          </w:p>
        </w:tc>
      </w:tr>
      <w:tr w:rsidR="00D87BF6" w14:paraId="797550E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5E6425F" w14:textId="77777777" w:rsidR="00D87BF6" w:rsidRDefault="00F517E3">
            <w:r>
              <w:t>ANS</w:t>
            </w:r>
          </w:p>
        </w:tc>
        <w:tc>
          <w:tcPr>
            <w:tcW w:w="4500" w:type="dxa"/>
            <w:tcBorders>
              <w:top w:val="single" w:sz="4" w:space="0" w:color="999999"/>
              <w:left w:val="single" w:sz="4" w:space="0" w:color="999999"/>
              <w:bottom w:val="single" w:sz="4" w:space="0" w:color="999999"/>
              <w:right w:val="single" w:sz="4" w:space="0" w:color="999999"/>
            </w:tcBorders>
            <w:vAlign w:val="center"/>
          </w:tcPr>
          <w:p w14:paraId="5D8D10CD" w14:textId="77777777" w:rsidR="00D87BF6" w:rsidRDefault="00F517E3">
            <w:r>
              <w:t>0.15</w:t>
            </w:r>
          </w:p>
        </w:tc>
        <w:tc>
          <w:tcPr>
            <w:tcW w:w="2172" w:type="dxa"/>
            <w:tcBorders>
              <w:top w:val="single" w:sz="4" w:space="0" w:color="999999"/>
              <w:left w:val="single" w:sz="4" w:space="0" w:color="999999"/>
              <w:bottom w:val="single" w:sz="4" w:space="0" w:color="999999"/>
              <w:right w:val="single" w:sz="4" w:space="0" w:color="999999"/>
            </w:tcBorders>
            <w:vAlign w:val="center"/>
          </w:tcPr>
          <w:p w14:paraId="07CA5D98" w14:textId="77777777" w:rsidR="00D87BF6" w:rsidRDefault="00F517E3">
            <w:r>
              <w:t>автономна нервова система</w:t>
            </w:r>
          </w:p>
        </w:tc>
      </w:tr>
      <w:tr w:rsidR="00D87BF6" w14:paraId="61AE15B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24ACBE94" w14:textId="77777777" w:rsidR="00D87BF6" w:rsidRDefault="00F517E3">
            <w:r>
              <w:t>Function</w:t>
            </w:r>
          </w:p>
        </w:tc>
        <w:tc>
          <w:tcPr>
            <w:tcW w:w="4500" w:type="dxa"/>
            <w:tcBorders>
              <w:top w:val="single" w:sz="4" w:space="0" w:color="999999"/>
              <w:left w:val="single" w:sz="4" w:space="0" w:color="999999"/>
              <w:bottom w:val="single" w:sz="4" w:space="0" w:color="999999"/>
              <w:right w:val="single" w:sz="4" w:space="0" w:color="999999"/>
            </w:tcBorders>
            <w:vAlign w:val="center"/>
          </w:tcPr>
          <w:p w14:paraId="1217EA8B" w14:textId="77777777" w:rsidR="00D87BF6" w:rsidRDefault="00F517E3">
            <w:r>
              <w:t>0.20</w:t>
            </w:r>
          </w:p>
        </w:tc>
        <w:tc>
          <w:tcPr>
            <w:tcW w:w="2172" w:type="dxa"/>
            <w:tcBorders>
              <w:top w:val="single" w:sz="4" w:space="0" w:color="999999"/>
              <w:left w:val="single" w:sz="4" w:space="0" w:color="999999"/>
              <w:bottom w:val="single" w:sz="4" w:space="0" w:color="999999"/>
              <w:right w:val="single" w:sz="4" w:space="0" w:color="999999"/>
            </w:tcBorders>
            <w:vAlign w:val="center"/>
          </w:tcPr>
          <w:p w14:paraId="3A8D8181" w14:textId="77777777" w:rsidR="00D87BF6" w:rsidRDefault="00F517E3">
            <w:r>
              <w:t>функціональне відновлення</w:t>
            </w:r>
          </w:p>
        </w:tc>
      </w:tr>
      <w:tr w:rsidR="00D87BF6" w14:paraId="0ED4E40C"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E84F8BB" w14:textId="77777777" w:rsidR="00D87BF6" w:rsidRDefault="00F517E3">
            <w:r>
              <w:t>Trophic</w:t>
            </w:r>
          </w:p>
        </w:tc>
        <w:tc>
          <w:tcPr>
            <w:tcW w:w="4500" w:type="dxa"/>
            <w:tcBorders>
              <w:top w:val="single" w:sz="4" w:space="0" w:color="999999"/>
              <w:left w:val="single" w:sz="4" w:space="0" w:color="999999"/>
              <w:bottom w:val="single" w:sz="4" w:space="0" w:color="999999"/>
              <w:right w:val="single" w:sz="4" w:space="0" w:color="999999"/>
            </w:tcBorders>
            <w:vAlign w:val="center"/>
          </w:tcPr>
          <w:p w14:paraId="7E470E8C" w14:textId="77777777" w:rsidR="00D87BF6" w:rsidRDefault="00F517E3">
            <w:r>
              <w:t>0.10</w:t>
            </w:r>
          </w:p>
        </w:tc>
        <w:tc>
          <w:tcPr>
            <w:tcW w:w="2172" w:type="dxa"/>
            <w:tcBorders>
              <w:top w:val="single" w:sz="4" w:space="0" w:color="999999"/>
              <w:left w:val="single" w:sz="4" w:space="0" w:color="999999"/>
              <w:bottom w:val="single" w:sz="4" w:space="0" w:color="999999"/>
              <w:right w:val="single" w:sz="4" w:space="0" w:color="999999"/>
            </w:tcBorders>
            <w:vAlign w:val="center"/>
          </w:tcPr>
          <w:p w14:paraId="0706115D" w14:textId="77777777" w:rsidR="00D87BF6" w:rsidRDefault="00F517E3">
            <w:r>
              <w:t>репарація та регенерація</w:t>
            </w:r>
          </w:p>
        </w:tc>
      </w:tr>
    </w:tbl>
    <w:p w14:paraId="183D49DF" w14:textId="77777777" w:rsidR="00D87BF6" w:rsidRDefault="00D87BF6">
      <w:pPr>
        <w:spacing w:after="40"/>
      </w:pPr>
    </w:p>
    <w:p w14:paraId="0247BB9E" w14:textId="77777777" w:rsidR="00D87BF6" w:rsidRDefault="00F517E3">
      <w:pPr>
        <w:pStyle w:val="2"/>
        <w:spacing w:before="180" w:after="80"/>
      </w:pPr>
      <w:r>
        <w:t>Ж.3 Composite Rehabilitation Effectiveness Index</w:t>
      </w:r>
      <w:r>
        <w:t xml:space="preserve"> (CREI)</w:t>
      </w:r>
    </w:p>
    <w:p w14:paraId="14F55A71" w14:textId="77777777" w:rsidR="00D87BF6" w:rsidRDefault="00F517E3">
      <w:pPr>
        <w:pStyle w:val="af6"/>
        <w:spacing w:before="280" w:after="80"/>
        <w:jc w:val="both"/>
      </w:pPr>
      <w:r>
        <w:t>Основний інтегральний індекс системи.</w:t>
      </w:r>
    </w:p>
    <w:p w14:paraId="239B63D1" w14:textId="77777777" w:rsidR="00D87BF6" w:rsidRDefault="00F517E3">
      <w:pPr>
        <w:pStyle w:val="af6"/>
        <w:spacing w:before="280" w:after="80"/>
        <w:jc w:val="both"/>
      </w:pPr>
      <w:r>
        <w:t>Mathcad-запис:</w:t>
      </w:r>
    </w:p>
    <w:p w14:paraId="1B510D56" w14:textId="77777777" w:rsidR="00D87BF6" w:rsidRDefault="00F517E3">
      <w:pPr>
        <w:spacing w:before="80" w:after="80"/>
        <w:jc w:val="center"/>
      </w:pPr>
      <w:r>
        <w:rPr>
          <w:i/>
          <w:iCs/>
        </w:rPr>
        <w:lastRenderedPageBreak/>
        <w:t>CREI = 0.30·Pain + 0.25·Neuro + 0.15·ANS + 0.20·Function + 0.10·Trophic</w:t>
      </w:r>
    </w:p>
    <w:p w14:paraId="0F796FDE" w14:textId="77777777" w:rsidR="00D87BF6" w:rsidRDefault="00F517E3">
      <w:pPr>
        <w:spacing w:before="100" w:after="60"/>
      </w:pPr>
      <w:r>
        <w:rPr>
          <w:b/>
          <w:bCs/>
          <w:i/>
          <w:iCs/>
        </w:rPr>
        <w:t>Біологічне трактування</w:t>
      </w:r>
    </w:p>
    <w:p w14:paraId="40C54009" w14:textId="77777777" w:rsidR="00D87BF6" w:rsidRDefault="00F517E3">
      <w:pPr>
        <w:pStyle w:val="af6"/>
        <w:spacing w:before="280" w:after="80"/>
        <w:jc w:val="both"/>
      </w:pPr>
      <w:r>
        <w:t>CREI відповідає на питання: наскільки успішно проходить реабілітація конкретного пацієнта в даний мо</w:t>
      </w:r>
      <w:r>
        <w:t>мент часу?</w:t>
      </w:r>
    </w:p>
    <w:p w14:paraId="6A366F6F" w14:textId="77777777" w:rsidR="00D87BF6" w:rsidRDefault="00F517E3">
      <w:pPr>
        <w:pStyle w:val="2"/>
        <w:spacing w:before="180" w:after="80"/>
      </w:pPr>
      <w:r>
        <w:t>Ж.4 Long-term CREI</w:t>
      </w:r>
    </w:p>
    <w:p w14:paraId="455DF12E" w14:textId="77777777" w:rsidR="00D87BF6" w:rsidRDefault="00F517E3">
      <w:pPr>
        <w:pStyle w:val="af6"/>
        <w:spacing w:before="280" w:after="80"/>
        <w:jc w:val="both"/>
      </w:pPr>
      <w:r>
        <w:t>Враховує всі контрольні зрізи.</w:t>
      </w:r>
    </w:p>
    <w:p w14:paraId="3FFA5537" w14:textId="77777777" w:rsidR="00D87BF6" w:rsidRDefault="00F517E3">
      <w:pPr>
        <w:pStyle w:val="af6"/>
        <w:spacing w:before="280" w:after="80"/>
        <w:jc w:val="both"/>
      </w:pPr>
      <w:r>
        <w:t>Mathcad-запис:</w:t>
      </w:r>
    </w:p>
    <w:p w14:paraId="01A40137" w14:textId="77777777" w:rsidR="00D87BF6" w:rsidRDefault="00F517E3">
      <w:pPr>
        <w:spacing w:before="80" w:after="80"/>
        <w:jc w:val="center"/>
      </w:pPr>
      <w:r>
        <w:rPr>
          <w:i/>
          <w:iCs/>
        </w:rPr>
        <w:t>LongTermCREI = 0.10·CREI5 + 0.15·CREI10 + 0.25·CREI20 + 0.25·CREI40 + 0.25·CREI80</w:t>
      </w:r>
    </w:p>
    <w:p w14:paraId="0BCF537B" w14:textId="77777777" w:rsidR="00D87BF6" w:rsidRDefault="00F517E3">
      <w:pPr>
        <w:spacing w:before="100" w:after="60"/>
      </w:pPr>
      <w:r>
        <w:rPr>
          <w:b/>
          <w:bCs/>
          <w:i/>
          <w:iCs/>
        </w:rPr>
        <w:t>Обґрунтування</w:t>
      </w:r>
    </w:p>
    <w:p w14:paraId="2BC24783" w14:textId="77777777" w:rsidR="00D87BF6" w:rsidRDefault="00F517E3">
      <w:pPr>
        <w:pStyle w:val="af6"/>
        <w:spacing w:before="280" w:after="80"/>
        <w:jc w:val="both"/>
      </w:pPr>
      <w:r>
        <w:t xml:space="preserve">Пізні контрольні точки мають більшу вагу, оскільки краще відображають стійкість </w:t>
      </w:r>
      <w:r>
        <w:t>лікувального результату.</w:t>
      </w:r>
    </w:p>
    <w:p w14:paraId="573E49E9" w14:textId="77777777" w:rsidR="00D87BF6" w:rsidRDefault="00F517E3">
      <w:pPr>
        <w:pStyle w:val="2"/>
        <w:spacing w:before="180" w:after="80"/>
      </w:pPr>
      <w:r>
        <w:t>Ж.5 Retention Index (RI)</w:t>
      </w:r>
    </w:p>
    <w:p w14:paraId="0BA6659F" w14:textId="77777777" w:rsidR="00D87BF6" w:rsidRDefault="00F517E3">
      <w:pPr>
        <w:pStyle w:val="af6"/>
        <w:spacing w:before="280" w:after="80"/>
        <w:jc w:val="both"/>
      </w:pPr>
      <w:r>
        <w:t>Mathcad-запис:</w:t>
      </w:r>
    </w:p>
    <w:p w14:paraId="09954B33" w14:textId="77777777" w:rsidR="00D87BF6" w:rsidRDefault="00F517E3">
      <w:pPr>
        <w:spacing w:before="80" w:after="80"/>
        <w:jc w:val="center"/>
      </w:pPr>
      <w:r>
        <w:rPr>
          <w:i/>
          <w:iCs/>
        </w:rPr>
        <w:t>RI = CREI80 / ((CREI20 + CREI40) / 2)</w:t>
      </w:r>
    </w:p>
    <w:p w14:paraId="3F728D1D" w14:textId="77777777" w:rsidR="00D87BF6" w:rsidRDefault="00F517E3">
      <w:pPr>
        <w:spacing w:before="100" w:after="60"/>
      </w:pPr>
      <w:r>
        <w:rPr>
          <w:b/>
          <w:bCs/>
          <w:i/>
          <w:iCs/>
        </w:rPr>
        <w:t>Інтерпретація</w:t>
      </w:r>
    </w:p>
    <w:p w14:paraId="289C641C" w14:textId="77777777" w:rsidR="00D87BF6" w:rsidRDefault="00F517E3">
      <w:pPr>
        <w:spacing w:after="40"/>
        <w:ind w:left="720" w:hanging="220"/>
      </w:pPr>
      <w:r>
        <w:t>– RI &gt; 1.0 — ефект продовжує наростати</w:t>
      </w:r>
    </w:p>
    <w:p w14:paraId="12B94018" w14:textId="77777777" w:rsidR="00D87BF6" w:rsidRDefault="00F517E3">
      <w:pPr>
        <w:spacing w:after="40"/>
        <w:ind w:left="720" w:hanging="220"/>
      </w:pPr>
      <w:r>
        <w:t>– RI ≈ 1.0 — ефект стабільний</w:t>
      </w:r>
    </w:p>
    <w:p w14:paraId="67DC9BDA" w14:textId="77777777" w:rsidR="00D87BF6" w:rsidRDefault="00F517E3">
      <w:pPr>
        <w:spacing w:after="40"/>
        <w:ind w:left="720" w:hanging="220"/>
      </w:pPr>
      <w:r>
        <w:t>– RI &lt; 1.0 — ефект поступово втрачається</w:t>
      </w:r>
    </w:p>
    <w:p w14:paraId="1553F0CF" w14:textId="77777777" w:rsidR="00D87BF6" w:rsidRDefault="00F517E3">
      <w:pPr>
        <w:pStyle w:val="2"/>
        <w:spacing w:before="180" w:after="80"/>
      </w:pPr>
      <w:r>
        <w:t>Ж.6 ILREI</w:t>
      </w:r>
    </w:p>
    <w:p w14:paraId="5049FD48" w14:textId="77777777" w:rsidR="00D87BF6" w:rsidRDefault="00F517E3">
      <w:pPr>
        <w:pStyle w:val="af6"/>
        <w:spacing w:before="280" w:after="80"/>
        <w:jc w:val="both"/>
      </w:pPr>
      <w:r>
        <w:t>Integrated Long-ter</w:t>
      </w:r>
      <w:r>
        <w:t>m Rehabilitation Effectiveness Index.</w:t>
      </w:r>
    </w:p>
    <w:p w14:paraId="418682F5" w14:textId="77777777" w:rsidR="00D87BF6" w:rsidRDefault="00F517E3">
      <w:pPr>
        <w:pStyle w:val="af6"/>
        <w:spacing w:before="280" w:after="80"/>
        <w:jc w:val="both"/>
      </w:pPr>
      <w:r>
        <w:t>Mathcad-запис:</w:t>
      </w:r>
    </w:p>
    <w:p w14:paraId="605AB5A3" w14:textId="77777777" w:rsidR="00D87BF6" w:rsidRDefault="00F517E3">
      <w:pPr>
        <w:spacing w:before="80" w:after="80"/>
        <w:jc w:val="center"/>
      </w:pPr>
      <w:commentRangeStart w:id="539"/>
      <w:r>
        <w:rPr>
          <w:i/>
          <w:iCs/>
        </w:rPr>
        <w:t>ILREI = LongTermCREI · RI</w:t>
      </w:r>
      <w:commentRangeEnd w:id="539"/>
      <w:r>
        <w:commentReference w:id="539"/>
      </w:r>
    </w:p>
    <w:p w14:paraId="12F716BE" w14:textId="77777777" w:rsidR="00D87BF6" w:rsidRDefault="00F517E3">
      <w:pPr>
        <w:pStyle w:val="2"/>
        <w:spacing w:before="180" w:after="80"/>
      </w:pPr>
      <w:r>
        <w:t>Ж.7 Мультиатласна модель 6+1</w:t>
      </w:r>
    </w:p>
    <w:p w14:paraId="2C303969" w14:textId="77777777" w:rsidR="00D87BF6" w:rsidRDefault="00F517E3">
      <w:pPr>
        <w:pStyle w:val="af6"/>
        <w:spacing w:before="280" w:after="80"/>
        <w:jc w:val="both"/>
      </w:pPr>
      <w:r>
        <w:t>Система не використовує фіксовану схему «нозологія → одна точка», а натомість використовує:</w:t>
      </w:r>
    </w:p>
    <w:p w14:paraId="5117486F" w14:textId="77777777" w:rsidR="00D87BF6" w:rsidRDefault="00F517E3">
      <w:pPr>
        <w:spacing w:after="40"/>
        <w:ind w:left="720" w:hanging="220"/>
      </w:pPr>
      <w:r>
        <w:t>– нозологію</w:t>
      </w:r>
    </w:p>
    <w:p w14:paraId="0542BB9F" w14:textId="77777777" w:rsidR="00D87BF6" w:rsidRDefault="00F517E3">
      <w:pPr>
        <w:spacing w:after="40"/>
        <w:ind w:left="720" w:hanging="220"/>
      </w:pPr>
      <w:r>
        <w:t>– клінічний фенотип</w:t>
      </w:r>
    </w:p>
    <w:p w14:paraId="6C246873" w14:textId="77777777" w:rsidR="00D87BF6" w:rsidRDefault="00F517E3">
      <w:pPr>
        <w:spacing w:after="40"/>
        <w:ind w:left="720" w:hanging="220"/>
      </w:pPr>
      <w:r>
        <w:t>– S-matrix</w:t>
      </w:r>
    </w:p>
    <w:p w14:paraId="4BC7EBA1" w14:textId="77777777" w:rsidR="00D87BF6" w:rsidRDefault="00F517E3">
      <w:pPr>
        <w:spacing w:after="40"/>
        <w:ind w:left="720" w:hanging="220"/>
      </w:pPr>
      <w:r>
        <w:t>– домінуюч</w:t>
      </w:r>
      <w:r>
        <w:t>ий домен</w:t>
      </w:r>
    </w:p>
    <w:p w14:paraId="4FA75009" w14:textId="77777777" w:rsidR="00D87BF6" w:rsidRDefault="00F517E3">
      <w:pPr>
        <w:spacing w:after="40"/>
        <w:ind w:left="720" w:hanging="220"/>
      </w:pPr>
      <w:r>
        <w:t>– анатомічний атлас</w:t>
      </w:r>
    </w:p>
    <w:p w14:paraId="60B64D39" w14:textId="77777777" w:rsidR="00D87BF6" w:rsidRDefault="00F517E3">
      <w:pPr>
        <w:spacing w:after="40"/>
        <w:ind w:left="720" w:hanging="220"/>
      </w:pPr>
      <w:r>
        <w:t>– сегментарний атлas</w:t>
      </w:r>
    </w:p>
    <w:p w14:paraId="4CBD6962" w14:textId="77777777" w:rsidR="00D87BF6" w:rsidRDefault="00F517E3">
      <w:pPr>
        <w:spacing w:after="40"/>
        <w:ind w:left="720" w:hanging="220"/>
      </w:pPr>
      <w:r>
        <w:t>– фасціальний атлас</w:t>
      </w:r>
    </w:p>
    <w:p w14:paraId="1980C11A" w14:textId="77777777" w:rsidR="00D87BF6" w:rsidRDefault="00F517E3">
      <w:pPr>
        <w:spacing w:after="40"/>
        <w:ind w:left="720" w:hanging="220"/>
      </w:pPr>
      <w:r>
        <w:t>– рефлекторний атлас</w:t>
      </w:r>
    </w:p>
    <w:p w14:paraId="7B7CB684" w14:textId="77777777" w:rsidR="00D87BF6" w:rsidRDefault="00F517E3">
      <w:pPr>
        <w:pStyle w:val="af6"/>
        <w:spacing w:before="280" w:after="80"/>
        <w:jc w:val="both"/>
      </w:pPr>
      <w:r>
        <w:t>= персоналізована карта зон.</w:t>
      </w:r>
    </w:p>
    <w:p w14:paraId="7A72EF5E" w14:textId="77777777" w:rsidR="00D87BF6" w:rsidRDefault="00F517E3">
      <w:pPr>
        <w:pStyle w:val="2"/>
        <w:spacing w:before="180" w:after="80"/>
      </w:pPr>
      <w:r>
        <w:lastRenderedPageBreak/>
        <w:t>Ж.8 Біологічний зміст зон 6+1</w:t>
      </w:r>
    </w:p>
    <w:tbl>
      <w:tblPr>
        <w:tblW w:w="9072" w:type="dxa"/>
        <w:tblLayout w:type="fixed"/>
        <w:tblLook w:val="04A0" w:firstRow="1" w:lastRow="0" w:firstColumn="1" w:lastColumn="0" w:noHBand="0" w:noVBand="1"/>
      </w:tblPr>
      <w:tblGrid>
        <w:gridCol w:w="2400"/>
        <w:gridCol w:w="6672"/>
      </w:tblGrid>
      <w:tr w:rsidR="00D87BF6" w14:paraId="036D36FA"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655EE73" w14:textId="77777777" w:rsidR="00D87BF6" w:rsidRDefault="00F517E3">
            <w:r>
              <w:rPr>
                <w:b/>
                <w:bCs/>
              </w:rPr>
              <w:t>Зона</w:t>
            </w:r>
          </w:p>
        </w:tc>
        <w:tc>
          <w:tcPr>
            <w:tcW w:w="667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9A96AA6" w14:textId="77777777" w:rsidR="00D87BF6" w:rsidRDefault="00F517E3">
            <w:r>
              <w:rPr>
                <w:b/>
                <w:bCs/>
              </w:rPr>
              <w:t>Біологічна задача</w:t>
            </w:r>
          </w:p>
        </w:tc>
      </w:tr>
      <w:tr w:rsidR="00D87BF6" w14:paraId="2939B255"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FE2D20A" w14:textId="77777777" w:rsidR="00D87BF6" w:rsidRDefault="00F517E3">
            <w:r>
              <w:t>Зона 1</w:t>
            </w:r>
          </w:p>
        </w:tc>
        <w:tc>
          <w:tcPr>
            <w:tcW w:w="6671" w:type="dxa"/>
            <w:tcBorders>
              <w:top w:val="single" w:sz="4" w:space="0" w:color="999999"/>
              <w:left w:val="single" w:sz="4" w:space="0" w:color="999999"/>
              <w:bottom w:val="single" w:sz="4" w:space="0" w:color="999999"/>
              <w:right w:val="single" w:sz="4" w:space="0" w:color="999999"/>
            </w:tcBorders>
            <w:vAlign w:val="center"/>
          </w:tcPr>
          <w:p w14:paraId="0BA08C79" w14:textId="77777777" w:rsidR="00D87BF6" w:rsidRDefault="00F517E3">
            <w:r>
              <w:t>Primary Pain Generator</w:t>
            </w:r>
          </w:p>
        </w:tc>
      </w:tr>
      <w:tr w:rsidR="00D87BF6" w14:paraId="50FD2D3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257B3F72" w14:textId="77777777" w:rsidR="00D87BF6" w:rsidRDefault="00F517E3">
            <w:r>
              <w:t>Зона 2</w:t>
            </w:r>
          </w:p>
        </w:tc>
        <w:tc>
          <w:tcPr>
            <w:tcW w:w="6671" w:type="dxa"/>
            <w:tcBorders>
              <w:top w:val="single" w:sz="4" w:space="0" w:color="999999"/>
              <w:left w:val="single" w:sz="4" w:space="0" w:color="999999"/>
              <w:bottom w:val="single" w:sz="4" w:space="0" w:color="999999"/>
              <w:right w:val="single" w:sz="4" w:space="0" w:color="999999"/>
            </w:tcBorders>
            <w:vAlign w:val="center"/>
          </w:tcPr>
          <w:p w14:paraId="043DC6B8" w14:textId="77777777" w:rsidR="00D87BF6" w:rsidRDefault="00F517E3">
            <w:r>
              <w:t>Fascial Driver</w:t>
            </w:r>
          </w:p>
        </w:tc>
      </w:tr>
      <w:tr w:rsidR="00D87BF6" w14:paraId="7A438DF0"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BBBEBC0" w14:textId="77777777" w:rsidR="00D87BF6" w:rsidRDefault="00F517E3">
            <w:r>
              <w:t>Зона 3</w:t>
            </w:r>
          </w:p>
        </w:tc>
        <w:tc>
          <w:tcPr>
            <w:tcW w:w="6671" w:type="dxa"/>
            <w:tcBorders>
              <w:top w:val="single" w:sz="4" w:space="0" w:color="999999"/>
              <w:left w:val="single" w:sz="4" w:space="0" w:color="999999"/>
              <w:bottom w:val="single" w:sz="4" w:space="0" w:color="999999"/>
              <w:right w:val="single" w:sz="4" w:space="0" w:color="999999"/>
            </w:tcBorders>
            <w:vAlign w:val="center"/>
          </w:tcPr>
          <w:p w14:paraId="134FDFA6" w14:textId="77777777" w:rsidR="00D87BF6" w:rsidRDefault="00F517E3">
            <w:r>
              <w:t xml:space="preserve">Distal Regulatory </w:t>
            </w:r>
            <w:r>
              <w:t>Zone</w:t>
            </w:r>
          </w:p>
        </w:tc>
      </w:tr>
      <w:tr w:rsidR="00D87BF6" w14:paraId="28F67595"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CA91798" w14:textId="77777777" w:rsidR="00D87BF6" w:rsidRDefault="00F517E3">
            <w:r>
              <w:t>Зона 4</w:t>
            </w:r>
          </w:p>
        </w:tc>
        <w:tc>
          <w:tcPr>
            <w:tcW w:w="6671" w:type="dxa"/>
            <w:tcBorders>
              <w:top w:val="single" w:sz="4" w:space="0" w:color="999999"/>
              <w:left w:val="single" w:sz="4" w:space="0" w:color="999999"/>
              <w:bottom w:val="single" w:sz="4" w:space="0" w:color="999999"/>
              <w:right w:val="single" w:sz="4" w:space="0" w:color="999999"/>
            </w:tcBorders>
            <w:vAlign w:val="center"/>
          </w:tcPr>
          <w:p w14:paraId="4DFAC8CE" w14:textId="77777777" w:rsidR="00D87BF6" w:rsidRDefault="00F517E3">
            <w:r>
              <w:t>Segmental Regulatory Zone</w:t>
            </w:r>
          </w:p>
        </w:tc>
      </w:tr>
      <w:tr w:rsidR="00D87BF6" w14:paraId="0146AF8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2099A71" w14:textId="77777777" w:rsidR="00D87BF6" w:rsidRDefault="00F517E3">
            <w:r>
              <w:t>Зона 5</w:t>
            </w:r>
          </w:p>
        </w:tc>
        <w:tc>
          <w:tcPr>
            <w:tcW w:w="6671" w:type="dxa"/>
            <w:tcBorders>
              <w:top w:val="single" w:sz="4" w:space="0" w:color="999999"/>
              <w:left w:val="single" w:sz="4" w:space="0" w:color="999999"/>
              <w:bottom w:val="single" w:sz="4" w:space="0" w:color="999999"/>
              <w:right w:val="single" w:sz="4" w:space="0" w:color="999999"/>
            </w:tcBorders>
            <w:vAlign w:val="center"/>
          </w:tcPr>
          <w:p w14:paraId="15769534" w14:textId="77777777" w:rsidR="00D87BF6" w:rsidRDefault="00F517E3">
            <w:r>
              <w:t>Autonomic Regulatory Zone</w:t>
            </w:r>
          </w:p>
        </w:tc>
      </w:tr>
      <w:tr w:rsidR="00D87BF6" w14:paraId="13ED7FBD"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FC98EE4" w14:textId="77777777" w:rsidR="00D87BF6" w:rsidRDefault="00F517E3">
            <w:r>
              <w:t>Зона 6</w:t>
            </w:r>
          </w:p>
        </w:tc>
        <w:tc>
          <w:tcPr>
            <w:tcW w:w="6671" w:type="dxa"/>
            <w:tcBorders>
              <w:top w:val="single" w:sz="4" w:space="0" w:color="999999"/>
              <w:left w:val="single" w:sz="4" w:space="0" w:color="999999"/>
              <w:bottom w:val="single" w:sz="4" w:space="0" w:color="999999"/>
              <w:right w:val="single" w:sz="4" w:space="0" w:color="999999"/>
            </w:tcBorders>
            <w:vAlign w:val="center"/>
          </w:tcPr>
          <w:p w14:paraId="427B6C10" w14:textId="77777777" w:rsidR="00D87BF6" w:rsidRDefault="00F517E3">
            <w:r>
              <w:t>Etiological Zone</w:t>
            </w:r>
          </w:p>
        </w:tc>
      </w:tr>
      <w:tr w:rsidR="00D87BF6" w14:paraId="3DABFBF8"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94A3042" w14:textId="77777777" w:rsidR="00D87BF6" w:rsidRDefault="00F517E3">
            <w:r>
              <w:t>Зона +1</w:t>
            </w:r>
          </w:p>
        </w:tc>
        <w:tc>
          <w:tcPr>
            <w:tcW w:w="6671" w:type="dxa"/>
            <w:tcBorders>
              <w:top w:val="single" w:sz="4" w:space="0" w:color="999999"/>
              <w:left w:val="single" w:sz="4" w:space="0" w:color="999999"/>
              <w:bottom w:val="single" w:sz="4" w:space="0" w:color="999999"/>
              <w:right w:val="single" w:sz="4" w:space="0" w:color="999999"/>
            </w:tcBorders>
            <w:vAlign w:val="center"/>
          </w:tcPr>
          <w:p w14:paraId="4E2A091A" w14:textId="77777777" w:rsidR="00D87BF6" w:rsidRDefault="00F517E3">
            <w:r>
              <w:t>Monitoring / Calibration Zone</w:t>
            </w:r>
          </w:p>
        </w:tc>
      </w:tr>
    </w:tbl>
    <w:p w14:paraId="09EE248D" w14:textId="77777777" w:rsidR="00D87BF6" w:rsidRDefault="00D87BF6">
      <w:pPr>
        <w:spacing w:after="40"/>
      </w:pPr>
    </w:p>
    <w:p w14:paraId="0FFCE554" w14:textId="77777777" w:rsidR="00D87BF6" w:rsidRDefault="00F517E3">
      <w:pPr>
        <w:pStyle w:val="2"/>
        <w:spacing w:before="180" w:after="80"/>
      </w:pPr>
      <w:r>
        <w:t>Ж.9 Обґрунтування мультиатласного підходу</w:t>
      </w:r>
    </w:p>
    <w:p w14:paraId="73F69284" w14:textId="77777777" w:rsidR="00D87BF6" w:rsidRDefault="00F517E3">
      <w:pPr>
        <w:pStyle w:val="af6"/>
        <w:spacing w:before="280" w:after="80"/>
        <w:jc w:val="both"/>
      </w:pPr>
      <w:r>
        <w:t>Алгоритм використовує одночасну інтеграцію: класичної анатомії, дерматомів,</w:t>
      </w:r>
      <w:r>
        <w:t xml:space="preserve"> міотомів, склеротомів, фасціальних ланцюгів Myers, нейролімфатичних рефлексів Chapman, доказових точок акупунктури, дистальних схем Су-Джок та клінічного вибору спеціаліста.</w:t>
      </w:r>
    </w:p>
    <w:p w14:paraId="555FCB56" w14:textId="77777777" w:rsidR="00D87BF6" w:rsidRDefault="00F517E3">
      <w:pPr>
        <w:pStyle w:val="2"/>
        <w:spacing w:before="180" w:after="80"/>
      </w:pPr>
      <w:r>
        <w:t>Ж.10 FDA-орієнтоване трактування</w:t>
      </w:r>
    </w:p>
    <w:p w14:paraId="570885F8" w14:textId="77777777" w:rsidR="00D87BF6" w:rsidRDefault="00F517E3">
      <w:pPr>
        <w:pStyle w:val="af6"/>
        <w:spacing w:before="280" w:after="80"/>
        <w:jc w:val="both"/>
      </w:pPr>
      <w:r>
        <w:t>MAGNUZ Core є системою Clinical Decision Support</w:t>
      </w:r>
      <w:r>
        <w:t xml:space="preserve"> Software (CDSS), оскільки вона: не встановлює діагноз; не призначає лікування автономно; не замінює лікаря; забезпечує прозорі математичні розрахунки; дозволяє простежити весь шлях від первинного показника до кінцевої рекомендації; усі коефіцієнти відкрит</w:t>
      </w:r>
      <w:r>
        <w:t>і для аудиту та перевірки.</w:t>
      </w:r>
    </w:p>
    <w:p w14:paraId="7D08723A" w14:textId="77777777" w:rsidR="00D87BF6" w:rsidRDefault="00F517E3">
      <w:pPr>
        <w:pStyle w:val="af6"/>
        <w:spacing w:before="280" w:after="80"/>
        <w:jc w:val="both"/>
      </w:pPr>
      <w:r>
        <w:t>Таким чином алгоритм відповідає принципам traceability, explainability, reproducibility та clinical transparency, які є ключовими вимогами для сучасної сертифікації програмних компонентів медичних виробів за FDA, IEC 62304, ISO 1</w:t>
      </w:r>
      <w:r>
        <w:t>4971 та ISO 13485.</w:t>
      </w:r>
    </w:p>
    <w:p w14:paraId="481313EE" w14:textId="77777777" w:rsidR="00D87BF6" w:rsidRDefault="00F517E3">
      <w:r>
        <w:br w:type="page"/>
      </w:r>
    </w:p>
    <w:p w14:paraId="1EF06ADA" w14:textId="77777777" w:rsidR="00D87BF6" w:rsidRDefault="00F517E3">
      <w:pPr>
        <w:pStyle w:val="1"/>
      </w:pPr>
      <w:bookmarkStart w:id="540" w:name="_Toc234753853"/>
      <w:bookmarkStart w:id="541" w:name="_Toc234753994"/>
      <w:bookmarkStart w:id="542" w:name="_Toc234753712"/>
      <w:bookmarkStart w:id="543" w:name="_Toc234754135"/>
      <w:r>
        <w:lastRenderedPageBreak/>
        <w:t>ДОДАТОК З. ПОКАЗНИКИ ТА ДОКУМЕНТАЦІЯ ПІДГОТОВЛЕНІ ОСНОВИ СЕРТИФІКАЦІЇ FDA</w:t>
      </w:r>
      <w:bookmarkEnd w:id="540"/>
      <w:bookmarkEnd w:id="541"/>
      <w:bookmarkEnd w:id="542"/>
      <w:bookmarkEnd w:id="543"/>
    </w:p>
    <w:p w14:paraId="083FFB6D" w14:textId="77777777" w:rsidR="00D87BF6" w:rsidRDefault="00F517E3">
      <w:pPr>
        <w:jc w:val="both"/>
      </w:pPr>
      <w:r>
        <w:t>Цей додаток систематизує показники й пакет документів, необхідні для проходження регуляторного шляху виведення АПК «МАГНУЗ–МУФЛОН» (модуль МУФЛОН-7 і класи 7а/7б</w:t>
      </w:r>
      <w:r>
        <w:t>/7В) на ринок США під наглядом Управління з санітарного нагляду за якістю харчових продуктів та медикаментів (U.S. Food and Drug Administration, FDA). Матеріал має підготовчо-довідковий характер і не є завершеним регуляторним досьє; він окреслює обсяг робі</w:t>
      </w:r>
      <w:r>
        <w:t>т, необхідний до подання офіційної заявки.</w:t>
      </w:r>
    </w:p>
    <w:p w14:paraId="199D29FD" w14:textId="77777777" w:rsidR="00D87BF6" w:rsidRDefault="00F517E3">
      <w:pPr>
        <w:jc w:val="both"/>
      </w:pPr>
      <w:r>
        <w:rPr>
          <w:b/>
        </w:rPr>
        <w:t xml:space="preserve">Важливо: </w:t>
      </w:r>
      <w:r>
        <w:t>станом на дату видання цієї інструкції виріб НЕ подано на розгляд FDA і не має жодного дозволу на продаж у США (ні 510(k) clearance, ні De Novo grant, ні PMA approval). Увесь вміст цього додатка — внутріш</w:t>
      </w:r>
      <w:r>
        <w:t>ній план підготовки, а не свідчення поточного регуляторного статусу.</w:t>
      </w:r>
    </w:p>
    <w:p w14:paraId="3D609AE3" w14:textId="77777777" w:rsidR="00D87BF6" w:rsidRDefault="00F517E3">
      <w:pPr>
        <w:pStyle w:val="2"/>
      </w:pPr>
      <w:bookmarkStart w:id="544" w:name="_Toc234753854"/>
      <w:bookmarkStart w:id="545" w:name="_Toc234753713"/>
      <w:bookmarkStart w:id="546" w:name="_Toc234754136"/>
      <w:bookmarkStart w:id="547" w:name="_Toc234753995"/>
      <w:r>
        <w:t>З.1 Класифікація виробу за номенклатурою FDA</w:t>
      </w:r>
      <w:bookmarkEnd w:id="544"/>
      <w:bookmarkEnd w:id="545"/>
      <w:bookmarkEnd w:id="546"/>
      <w:bookmarkEnd w:id="547"/>
    </w:p>
    <w:p w14:paraId="3E22D759" w14:textId="77777777" w:rsidR="00D87BF6" w:rsidRDefault="00F517E3">
      <w:pPr>
        <w:jc w:val="both"/>
      </w:pPr>
      <w:r>
        <w:t>АПК «МАГНУЗ–МУФЛОН» поєднує три фізичні модальності, кожна з яких має власний історичний шлях класифікації FDA. Попередня (орієнтовна, до підт</w:t>
      </w:r>
      <w:r>
        <w:t>вердження офіційним запитом на класифікацію) відповідність:</w:t>
      </w:r>
    </w:p>
    <w:tbl>
      <w:tblPr>
        <w:tblW w:w="9072" w:type="dxa"/>
        <w:tblLayout w:type="fixed"/>
        <w:tblLook w:val="04A0" w:firstRow="1" w:lastRow="0" w:firstColumn="1" w:lastColumn="0" w:noHBand="0" w:noVBand="1"/>
      </w:tblPr>
      <w:tblGrid>
        <w:gridCol w:w="3024"/>
        <w:gridCol w:w="3024"/>
        <w:gridCol w:w="3024"/>
      </w:tblGrid>
      <w:tr w:rsidR="00D87BF6" w14:paraId="4C5ED510"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9AC45DA" w14:textId="77777777" w:rsidR="00D87BF6" w:rsidRDefault="00F517E3">
            <w:r>
              <w:rPr>
                <w:b/>
                <w:bCs/>
              </w:rPr>
              <w:t>Модальність</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10091D7" w14:textId="77777777" w:rsidR="00D87BF6" w:rsidRDefault="00F517E3">
            <w:r>
              <w:rPr>
                <w:b/>
                <w:bCs/>
              </w:rPr>
              <w:t>Орієнтовний регуляторний клас</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DE7B02F" w14:textId="77777777" w:rsidR="00D87BF6" w:rsidRDefault="00F517E3">
            <w:r>
              <w:rPr>
                <w:b/>
                <w:bCs/>
              </w:rPr>
              <w:t>Приклад продуктового коду / 21 CFR</w:t>
            </w:r>
          </w:p>
        </w:tc>
      </w:tr>
      <w:tr w:rsidR="00D87BF6" w14:paraId="30EED65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D20A66B" w14:textId="77777777" w:rsidR="00D87BF6" w:rsidRDefault="00F517E3">
            <w:r>
              <w:t>EMS (одноконтактно-статична)</w:t>
            </w:r>
          </w:p>
        </w:tc>
        <w:tc>
          <w:tcPr>
            <w:tcW w:w="3024" w:type="dxa"/>
            <w:tcBorders>
              <w:top w:val="single" w:sz="4" w:space="0" w:color="999999"/>
              <w:left w:val="single" w:sz="4" w:space="0" w:color="999999"/>
              <w:bottom w:val="single" w:sz="4" w:space="0" w:color="999999"/>
              <w:right w:val="single" w:sz="4" w:space="0" w:color="999999"/>
            </w:tcBorders>
            <w:vAlign w:val="center"/>
          </w:tcPr>
          <w:p w14:paraId="189D4E62" w14:textId="77777777" w:rsidR="00D87BF6" w:rsidRDefault="00F517E3">
            <w:r>
              <w:t>Клас II</w:t>
            </w:r>
          </w:p>
        </w:tc>
        <w:tc>
          <w:tcPr>
            <w:tcW w:w="3024" w:type="dxa"/>
            <w:tcBorders>
              <w:top w:val="single" w:sz="4" w:space="0" w:color="999999"/>
              <w:left w:val="single" w:sz="4" w:space="0" w:color="999999"/>
              <w:bottom w:val="single" w:sz="4" w:space="0" w:color="999999"/>
              <w:right w:val="single" w:sz="4" w:space="0" w:color="999999"/>
            </w:tcBorders>
            <w:vAlign w:val="center"/>
          </w:tcPr>
          <w:p w14:paraId="65D4D4A6" w14:textId="77777777" w:rsidR="00D87BF6" w:rsidRDefault="00F517E3">
            <w:r>
              <w:t>21 CFR 890.5850 (powered muscle stimulator) або 882.5890 (TENS for pain relief) —</w:t>
            </w:r>
            <w:r>
              <w:t xml:space="preserve"> залежно від заявленого призначення</w:t>
            </w:r>
          </w:p>
        </w:tc>
      </w:tr>
      <w:tr w:rsidR="00D87BF6" w14:paraId="4DCE2A17"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5A1D957" w14:textId="77777777" w:rsidR="00D87BF6" w:rsidRDefault="00F517E3">
            <w:r>
              <w:t>PEMF (вихорно-соленоїдна)</w:t>
            </w:r>
          </w:p>
        </w:tc>
        <w:tc>
          <w:tcPr>
            <w:tcW w:w="3024" w:type="dxa"/>
            <w:tcBorders>
              <w:top w:val="single" w:sz="4" w:space="0" w:color="999999"/>
              <w:left w:val="single" w:sz="4" w:space="0" w:color="999999"/>
              <w:bottom w:val="single" w:sz="4" w:space="0" w:color="999999"/>
              <w:right w:val="single" w:sz="4" w:space="0" w:color="999999"/>
            </w:tcBorders>
            <w:vAlign w:val="center"/>
          </w:tcPr>
          <w:p w14:paraId="3D1BC39C" w14:textId="77777777" w:rsidR="00D87BF6" w:rsidRDefault="00F517E3">
            <w:r>
              <w:t>Клас II або III</w:t>
            </w:r>
          </w:p>
        </w:tc>
        <w:tc>
          <w:tcPr>
            <w:tcW w:w="3024" w:type="dxa"/>
            <w:tcBorders>
              <w:top w:val="single" w:sz="4" w:space="0" w:color="999999"/>
              <w:left w:val="single" w:sz="4" w:space="0" w:color="999999"/>
              <w:bottom w:val="single" w:sz="4" w:space="0" w:color="999999"/>
              <w:right w:val="single" w:sz="4" w:space="0" w:color="999999"/>
            </w:tcBorders>
            <w:vAlign w:val="center"/>
          </w:tcPr>
          <w:p w14:paraId="6D2C0BD0" w14:textId="77777777" w:rsidR="00D87BF6" w:rsidRDefault="00F517E3">
            <w:r>
              <w:t>21 CFR 882.5330 (bone growth stimulator, Клас III) для остеогенних показань; Клас II для немодифікуючих показань знеболення за наявності відповідного предиката</w:t>
            </w:r>
          </w:p>
        </w:tc>
      </w:tr>
      <w:tr w:rsidR="00D87BF6" w14:paraId="7E50E29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9319430" w14:textId="77777777" w:rsidR="00D87BF6" w:rsidRDefault="00F517E3">
            <w:r>
              <w:t xml:space="preserve">LIPUS </w:t>
            </w:r>
            <w:r>
              <w:t>(п'єзо-механічна)</w:t>
            </w:r>
          </w:p>
        </w:tc>
        <w:tc>
          <w:tcPr>
            <w:tcW w:w="3024" w:type="dxa"/>
            <w:tcBorders>
              <w:top w:val="single" w:sz="4" w:space="0" w:color="999999"/>
              <w:left w:val="single" w:sz="4" w:space="0" w:color="999999"/>
              <w:bottom w:val="single" w:sz="4" w:space="0" w:color="999999"/>
              <w:right w:val="single" w:sz="4" w:space="0" w:color="999999"/>
            </w:tcBorders>
            <w:vAlign w:val="center"/>
          </w:tcPr>
          <w:p w14:paraId="7E0EDB7D" w14:textId="77777777" w:rsidR="00D87BF6" w:rsidRDefault="00F517E3">
            <w:r>
              <w:t>Клас II</w:t>
            </w:r>
          </w:p>
        </w:tc>
        <w:tc>
          <w:tcPr>
            <w:tcW w:w="3024" w:type="dxa"/>
            <w:tcBorders>
              <w:top w:val="single" w:sz="4" w:space="0" w:color="999999"/>
              <w:left w:val="single" w:sz="4" w:space="0" w:color="999999"/>
              <w:bottom w:val="single" w:sz="4" w:space="0" w:color="999999"/>
              <w:right w:val="single" w:sz="4" w:space="0" w:color="999999"/>
            </w:tcBorders>
            <w:vAlign w:val="center"/>
          </w:tcPr>
          <w:p w14:paraId="1B07338A" w14:textId="77777777" w:rsidR="00D87BF6" w:rsidRDefault="00F517E3">
            <w:r>
              <w:t>21 CFR 890.5500 / 892.1570 залежно від заявленого призначення (терапія м'яких тканин vs кістковий ріст)</w:t>
            </w:r>
          </w:p>
        </w:tc>
      </w:tr>
    </w:tbl>
    <w:p w14:paraId="001284B2" w14:textId="77777777" w:rsidR="00D87BF6" w:rsidRDefault="00D87BF6">
      <w:pPr>
        <w:spacing w:after="40"/>
      </w:pPr>
    </w:p>
    <w:p w14:paraId="61794441" w14:textId="77777777" w:rsidR="00D87BF6" w:rsidRDefault="00F517E3">
      <w:pPr>
        <w:jc w:val="both"/>
      </w:pPr>
      <w:r>
        <w:t>Оскільки МУФЛОН-7 реалізує СИНХРОННЕ поєднання трьох модальностей в одному виробі, необхідно додатково визначити, чи розгляд</w:t>
      </w:r>
      <w:r>
        <w:t>ати його як:</w:t>
      </w:r>
    </w:p>
    <w:p w14:paraId="043C562C" w14:textId="77777777" w:rsidR="00D87BF6" w:rsidRDefault="00F517E3">
      <w:pPr>
        <w:pStyle w:val="af5"/>
      </w:pPr>
      <w:r>
        <w:t>•  єдиний комбінований (multi-function) виріб з одним основним призначенням — класифікація за найвищим класом ризику серед складових модальностей;</w:t>
      </w:r>
    </w:p>
    <w:p w14:paraId="19C28DF5" w14:textId="77777777" w:rsidR="00D87BF6" w:rsidRDefault="00F517E3">
      <w:pPr>
        <w:pStyle w:val="af5"/>
      </w:pPr>
      <w:r>
        <w:t xml:space="preserve">•  комбінований продукт (combination product) у розумінні 21 CFR Part 3, якщо будь-яка складова </w:t>
      </w:r>
      <w:r>
        <w:t>вважатиметься окремим регульованим компонентом;</w:t>
      </w:r>
    </w:p>
    <w:p w14:paraId="57CCBDC7" w14:textId="77777777" w:rsidR="00D87BF6" w:rsidRDefault="00F517E3">
      <w:pPr>
        <w:pStyle w:val="af5"/>
      </w:pPr>
      <w:r>
        <w:t>•  статус супровідного програмного забезпечення (MAGNUZ Excel-ядро) — чи підпадає воно під виключення для клінічного програмного забезпечення підтримки рішень (Clinical Decision Support, розділ 3060 закону «2</w:t>
      </w:r>
      <w:r>
        <w:t>1st Century Cures Act», кодифікований у 21 U.S.C. § 360j(o)(1)(E)), чи є самостійним регульованим програмним виробом (Software as a Medical Device, SaMD) — це має бути формально уточнено через Q-Submission (З.2).</w:t>
      </w:r>
    </w:p>
    <w:p w14:paraId="649969F6" w14:textId="77777777" w:rsidR="00D87BF6" w:rsidRDefault="00F517E3">
      <w:pPr>
        <w:pStyle w:val="2"/>
      </w:pPr>
      <w:bookmarkStart w:id="548" w:name="_Toc234753996"/>
      <w:bookmarkStart w:id="549" w:name="_Toc234754137"/>
      <w:bookmarkStart w:id="550" w:name="_Toc234753714"/>
      <w:bookmarkStart w:id="551" w:name="_Toc234753855"/>
      <w:r>
        <w:t>З.2 Регуляторний шлях виведення на ринок</w:t>
      </w:r>
      <w:bookmarkEnd w:id="548"/>
      <w:bookmarkEnd w:id="549"/>
      <w:bookmarkEnd w:id="550"/>
      <w:bookmarkEnd w:id="551"/>
    </w:p>
    <w:tbl>
      <w:tblPr>
        <w:tblW w:w="9072" w:type="dxa"/>
        <w:tblLayout w:type="fixed"/>
        <w:tblLook w:val="04A0" w:firstRow="1" w:lastRow="0" w:firstColumn="1" w:lastColumn="0" w:noHBand="0" w:noVBand="1"/>
      </w:tblPr>
      <w:tblGrid>
        <w:gridCol w:w="3024"/>
        <w:gridCol w:w="3024"/>
        <w:gridCol w:w="3024"/>
      </w:tblGrid>
      <w:tr w:rsidR="00D87BF6" w14:paraId="0AB03DFC"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C82E712" w14:textId="77777777" w:rsidR="00D87BF6" w:rsidRDefault="00F517E3">
            <w:r>
              <w:rPr>
                <w:b/>
                <w:bCs/>
              </w:rPr>
              <w:t>Шл</w:t>
            </w:r>
            <w:r>
              <w:rPr>
                <w:b/>
                <w:bCs/>
              </w:rPr>
              <w:t>ях</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4E77C2C" w14:textId="77777777" w:rsidR="00D87BF6" w:rsidRDefault="00F517E3">
            <w:r>
              <w:rPr>
                <w:b/>
                <w:bCs/>
              </w:rPr>
              <w:t>Коли застосовний</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F938DB5" w14:textId="77777777" w:rsidR="00D87BF6" w:rsidRDefault="00F517E3">
            <w:r>
              <w:rPr>
                <w:b/>
                <w:bCs/>
              </w:rPr>
              <w:t>Орієнтовний термін розгляду FDA</w:t>
            </w:r>
          </w:p>
        </w:tc>
      </w:tr>
      <w:tr w:rsidR="00D87BF6" w14:paraId="1054F51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646AF4F" w14:textId="77777777" w:rsidR="00D87BF6" w:rsidRDefault="00F517E3">
            <w:r>
              <w:t>510(k) Premarket Notification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00C03D79" w14:textId="77777777" w:rsidR="00D87BF6" w:rsidRDefault="00F517E3">
            <w:r>
              <w:t>Якщо для кожної модальності (або комбінації) вдається довести суттєву еквівалентність (substantial equivalence) наявному предикатному виробу</w:t>
            </w:r>
          </w:p>
        </w:tc>
        <w:tc>
          <w:tcPr>
            <w:tcW w:w="3024" w:type="dxa"/>
            <w:tcBorders>
              <w:top w:val="single" w:sz="4" w:space="0" w:color="999999"/>
              <w:left w:val="single" w:sz="4" w:space="0" w:color="999999"/>
              <w:bottom w:val="single" w:sz="4" w:space="0" w:color="999999"/>
              <w:right w:val="single" w:sz="4" w:space="0" w:color="999999"/>
            </w:tcBorders>
            <w:vAlign w:val="center"/>
          </w:tcPr>
          <w:p w14:paraId="6A030147" w14:textId="77777777" w:rsidR="00D87BF6" w:rsidRDefault="00F517E3">
            <w:r>
              <w:t>≈ 90 днів (FDA review clock), фактично часто довше через додаткові запити (AI-requests)</w:t>
            </w:r>
          </w:p>
        </w:tc>
      </w:tr>
      <w:tr w:rsidR="00D87BF6" w14:paraId="0B36E33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64B0856" w14:textId="77777777" w:rsidR="00D87BF6" w:rsidRDefault="00F517E3">
            <w:r>
              <w:lastRenderedPageBreak/>
              <w:t>De Novo classification request</w:t>
            </w:r>
          </w:p>
        </w:tc>
        <w:tc>
          <w:tcPr>
            <w:tcW w:w="3024" w:type="dxa"/>
            <w:tcBorders>
              <w:top w:val="single" w:sz="4" w:space="0" w:color="999999"/>
              <w:left w:val="single" w:sz="4" w:space="0" w:color="999999"/>
              <w:bottom w:val="single" w:sz="4" w:space="0" w:color="999999"/>
              <w:right w:val="single" w:sz="4" w:space="0" w:color="999999"/>
            </w:tcBorders>
            <w:vAlign w:val="center"/>
          </w:tcPr>
          <w:p w14:paraId="278B9FB0" w14:textId="77777777" w:rsidR="00D87BF6" w:rsidRDefault="00F517E3">
            <w:r>
              <w:t>Якщо немає прийнятного предиката для синхронної тримодальної комбінації — новий клас ризику встановлюється вперше</w:t>
            </w:r>
          </w:p>
        </w:tc>
        <w:tc>
          <w:tcPr>
            <w:tcW w:w="3024" w:type="dxa"/>
            <w:tcBorders>
              <w:top w:val="single" w:sz="4" w:space="0" w:color="999999"/>
              <w:left w:val="single" w:sz="4" w:space="0" w:color="999999"/>
              <w:bottom w:val="single" w:sz="4" w:space="0" w:color="999999"/>
              <w:right w:val="single" w:sz="4" w:space="0" w:color="999999"/>
            </w:tcBorders>
            <w:vAlign w:val="center"/>
          </w:tcPr>
          <w:p w14:paraId="3279F19D" w14:textId="77777777" w:rsidR="00D87BF6" w:rsidRDefault="00F517E3">
            <w:r>
              <w:t>≈ 150 днів (цільовий т</w:t>
            </w:r>
            <w:r>
              <w:t>ермін)</w:t>
            </w:r>
          </w:p>
        </w:tc>
      </w:tr>
      <w:tr w:rsidR="00D87BF6" w14:paraId="60AA2C2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3B84E69" w14:textId="77777777" w:rsidR="00D87BF6" w:rsidRDefault="00F517E3">
            <w:r>
              <w:t>PMA (Premarket Approval)</w:t>
            </w:r>
          </w:p>
        </w:tc>
        <w:tc>
          <w:tcPr>
            <w:tcW w:w="3024" w:type="dxa"/>
            <w:tcBorders>
              <w:top w:val="single" w:sz="4" w:space="0" w:color="999999"/>
              <w:left w:val="single" w:sz="4" w:space="0" w:color="999999"/>
              <w:bottom w:val="single" w:sz="4" w:space="0" w:color="999999"/>
              <w:right w:val="single" w:sz="4" w:space="0" w:color="999999"/>
            </w:tcBorders>
            <w:vAlign w:val="center"/>
          </w:tcPr>
          <w:p w14:paraId="60A4F546" w14:textId="77777777" w:rsidR="00D87BF6" w:rsidRDefault="00F517E3">
            <w:r>
              <w:t>Малоймовірний шлях, застосовний лише якщо виріб буде віднесено до Класу III без предиката</w:t>
            </w:r>
          </w:p>
        </w:tc>
        <w:tc>
          <w:tcPr>
            <w:tcW w:w="3024" w:type="dxa"/>
            <w:tcBorders>
              <w:top w:val="single" w:sz="4" w:space="0" w:color="999999"/>
              <w:left w:val="single" w:sz="4" w:space="0" w:color="999999"/>
              <w:bottom w:val="single" w:sz="4" w:space="0" w:color="999999"/>
              <w:right w:val="single" w:sz="4" w:space="0" w:color="999999"/>
            </w:tcBorders>
            <w:vAlign w:val="center"/>
          </w:tcPr>
          <w:p w14:paraId="3362642F" w14:textId="77777777" w:rsidR="00D87BF6" w:rsidRDefault="00F517E3">
            <w:r>
              <w:t>180+ днів, суттєво довший і затратніший процес</w:t>
            </w:r>
          </w:p>
        </w:tc>
      </w:tr>
      <w:tr w:rsidR="00D87BF6" w14:paraId="23A6C6E1"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B6D90A9" w14:textId="77777777" w:rsidR="00D87BF6" w:rsidRDefault="00F517E3">
            <w:r>
              <w:t>Q-Submission (Q-Sub)</w:t>
            </w:r>
          </w:p>
        </w:tc>
        <w:tc>
          <w:tcPr>
            <w:tcW w:w="3024" w:type="dxa"/>
            <w:tcBorders>
              <w:top w:val="single" w:sz="4" w:space="0" w:color="999999"/>
              <w:left w:val="single" w:sz="4" w:space="0" w:color="999999"/>
              <w:bottom w:val="single" w:sz="4" w:space="0" w:color="999999"/>
              <w:right w:val="single" w:sz="4" w:space="0" w:color="999999"/>
            </w:tcBorders>
            <w:vAlign w:val="center"/>
          </w:tcPr>
          <w:p w14:paraId="3553AD30" w14:textId="77777777" w:rsidR="00D87BF6" w:rsidRDefault="00F517E3">
            <w:r>
              <w:t xml:space="preserve">Рекомендований ПЕРШИЙ крок — попередня консультаційна зустріч з </w:t>
            </w:r>
            <w:r>
              <w:t>FDA щодо класифікації, вибору предиката й плану випробувань до формальної заявки</w:t>
            </w:r>
          </w:p>
        </w:tc>
        <w:tc>
          <w:tcPr>
            <w:tcW w:w="3024" w:type="dxa"/>
            <w:tcBorders>
              <w:top w:val="single" w:sz="4" w:space="0" w:color="999999"/>
              <w:left w:val="single" w:sz="4" w:space="0" w:color="999999"/>
              <w:bottom w:val="single" w:sz="4" w:space="0" w:color="999999"/>
              <w:right w:val="single" w:sz="4" w:space="0" w:color="999999"/>
            </w:tcBorders>
            <w:vAlign w:val="center"/>
          </w:tcPr>
          <w:p w14:paraId="6627E5C6" w14:textId="77777777" w:rsidR="00D87BF6" w:rsidRDefault="00F517E3">
            <w:r>
              <w:t>Відповідь FDA ≈ 70–75 днів</w:t>
            </w:r>
          </w:p>
        </w:tc>
      </w:tr>
    </w:tbl>
    <w:p w14:paraId="5028796F" w14:textId="77777777" w:rsidR="00D87BF6" w:rsidRDefault="00D87BF6">
      <w:pPr>
        <w:spacing w:after="40"/>
      </w:pPr>
    </w:p>
    <w:p w14:paraId="3BC76D0B" w14:textId="77777777" w:rsidR="00D87BF6" w:rsidRDefault="00F517E3">
      <w:pPr>
        <w:jc w:val="both"/>
      </w:pPr>
      <w:r>
        <w:rPr>
          <w:b/>
        </w:rPr>
        <w:t xml:space="preserve">Рекомендація: </w:t>
      </w:r>
      <w:r>
        <w:t xml:space="preserve">розпочинати процес із формального запиту Q-Submission, оскільки синхронне поєднання EMS+PEMF+LIPUS з подвійним контуром </w:t>
      </w:r>
      <w:r>
        <w:t>біозворотного зв'язку не має прямого предикатного аналога — попереднє узгодження класифікації істотно знижує регуляторний ризик подальшої заявки.</w:t>
      </w:r>
    </w:p>
    <w:p w14:paraId="6CAF110A" w14:textId="77777777" w:rsidR="00D87BF6" w:rsidRDefault="00F517E3">
      <w:pPr>
        <w:pStyle w:val="2"/>
      </w:pPr>
      <w:bookmarkStart w:id="552" w:name="_Toc234754138"/>
      <w:bookmarkStart w:id="553" w:name="_Toc234753997"/>
      <w:bookmarkStart w:id="554" w:name="_Toc234753856"/>
      <w:bookmarkStart w:id="555" w:name="_Toc234753715"/>
      <w:r>
        <w:t>З.3 Документація системи управління якістю та контролю проєктування (Design Controls)</w:t>
      </w:r>
      <w:bookmarkEnd w:id="552"/>
      <w:bookmarkEnd w:id="553"/>
      <w:bookmarkEnd w:id="554"/>
      <w:bookmarkEnd w:id="555"/>
    </w:p>
    <w:p w14:paraId="132DA8DE" w14:textId="77777777" w:rsidR="00D87BF6" w:rsidRDefault="00F517E3">
      <w:pPr>
        <w:jc w:val="both"/>
      </w:pPr>
      <w:r>
        <w:t>Відповідно до 21 CFR 820</w:t>
      </w:r>
      <w:r>
        <w:t>.30 (Design Controls) у складі Quality System Regulation, яку FDA з лютого 2026 року гармонізує з ISO 13485:2016 (перехід QSR → QMSR), необхідно сформувати такий пакет:</w:t>
      </w:r>
    </w:p>
    <w:p w14:paraId="59B4066B" w14:textId="77777777" w:rsidR="00D87BF6" w:rsidRDefault="00F517E3">
      <w:pPr>
        <w:pStyle w:val="af5"/>
      </w:pPr>
      <w:r>
        <w:t>•  План проєктування та розробки (Design and Development Plan);</w:t>
      </w:r>
    </w:p>
    <w:p w14:paraId="6A67126E" w14:textId="77777777" w:rsidR="00D87BF6" w:rsidRDefault="00F517E3">
      <w:pPr>
        <w:pStyle w:val="af5"/>
      </w:pPr>
      <w:r>
        <w:t>•  Вхідні дані проєктув</w:t>
      </w:r>
      <w:r>
        <w:t>ання (Design Inputs) — призначення виробу, показання до застосування, вимоги користувача;</w:t>
      </w:r>
    </w:p>
    <w:p w14:paraId="0F3B04D1" w14:textId="77777777" w:rsidR="00D87BF6" w:rsidRDefault="00F517E3">
      <w:pPr>
        <w:pStyle w:val="af5"/>
      </w:pPr>
      <w:r>
        <w:t>•  Вихідні дані проєктування (Design Outputs) — специфікації, креслення, електричні схеми;</w:t>
      </w:r>
    </w:p>
    <w:p w14:paraId="66348D41" w14:textId="77777777" w:rsidR="00D87BF6" w:rsidRDefault="00F517E3">
      <w:pPr>
        <w:pStyle w:val="af5"/>
      </w:pPr>
      <w:r>
        <w:t>•  Протоколи проєктних оглядів (Design Review records);</w:t>
      </w:r>
    </w:p>
    <w:p w14:paraId="091BF3D2" w14:textId="77777777" w:rsidR="00D87BF6" w:rsidRDefault="00F517E3">
      <w:pPr>
        <w:pStyle w:val="af5"/>
      </w:pPr>
      <w:r>
        <w:t>•  Верифікація проєктування (Design Verification) — стендові випробування відповідності специфікаціям;</w:t>
      </w:r>
    </w:p>
    <w:p w14:paraId="106586C6" w14:textId="77777777" w:rsidR="00D87BF6" w:rsidRDefault="00F517E3">
      <w:pPr>
        <w:pStyle w:val="af5"/>
      </w:pPr>
      <w:r>
        <w:t>•  Валідація проєктування (Design Validation) — випробування в умовах, наближених до реального застосування, підтвердження відповідності потребам користу</w:t>
      </w:r>
      <w:r>
        <w:t>вача;</w:t>
      </w:r>
    </w:p>
    <w:p w14:paraId="21F01859" w14:textId="77777777" w:rsidR="00D87BF6" w:rsidRDefault="00F517E3">
      <w:pPr>
        <w:pStyle w:val="af5"/>
      </w:pPr>
      <w:r>
        <w:t>•  Передача проєкту у виробництво (Design Transfer);</w:t>
      </w:r>
    </w:p>
    <w:p w14:paraId="12E2CD93" w14:textId="77777777" w:rsidR="00D87BF6" w:rsidRDefault="00F517E3">
      <w:pPr>
        <w:pStyle w:val="af5"/>
      </w:pPr>
      <w:r>
        <w:t>•  Файл історії проєктування (Design History File, DHF) — зведення всіх зазначених документів;</w:t>
      </w:r>
    </w:p>
    <w:p w14:paraId="21F53F92" w14:textId="77777777" w:rsidR="00D87BF6" w:rsidRDefault="00F517E3">
      <w:pPr>
        <w:pStyle w:val="af5"/>
      </w:pPr>
      <w:r>
        <w:t>•  Файл управління ризиками (Risk Management File) за ISO 14971:2019 — уже частково формалізований у Р</w:t>
      </w:r>
      <w:r>
        <w:t>озділі 3.2 основної інструкції.</w:t>
      </w:r>
    </w:p>
    <w:p w14:paraId="58947C3C" w14:textId="77777777" w:rsidR="00D87BF6" w:rsidRDefault="00F517E3">
      <w:pPr>
        <w:pStyle w:val="2"/>
      </w:pPr>
      <w:bookmarkStart w:id="556" w:name="_Toc234754139"/>
      <w:bookmarkStart w:id="557" w:name="_Toc234753998"/>
      <w:bookmarkStart w:id="558" w:name="_Toc234753857"/>
      <w:bookmarkStart w:id="559" w:name="_Toc234753716"/>
      <w:r>
        <w:t>З.4 Обов'язкові технічні звіти та випробування для подання 510(k)/De Novo</w:t>
      </w:r>
      <w:bookmarkEnd w:id="556"/>
      <w:bookmarkEnd w:id="557"/>
      <w:bookmarkEnd w:id="558"/>
      <w:bookmarkEnd w:id="559"/>
    </w:p>
    <w:tbl>
      <w:tblPr>
        <w:tblW w:w="9072" w:type="dxa"/>
        <w:tblLayout w:type="fixed"/>
        <w:tblLook w:val="04A0" w:firstRow="1" w:lastRow="0" w:firstColumn="1" w:lastColumn="0" w:noHBand="0" w:noVBand="1"/>
      </w:tblPr>
      <w:tblGrid>
        <w:gridCol w:w="3024"/>
        <w:gridCol w:w="3024"/>
        <w:gridCol w:w="3024"/>
      </w:tblGrid>
      <w:tr w:rsidR="00D87BF6" w14:paraId="61B4FDB5"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36EEC7A" w14:textId="77777777" w:rsidR="00D87BF6" w:rsidRDefault="00F517E3">
            <w:r>
              <w:rPr>
                <w:b/>
                <w:bCs/>
              </w:rPr>
              <w:t>Категорія</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172E6A0" w14:textId="77777777" w:rsidR="00D87BF6" w:rsidRDefault="00F517E3">
            <w:r>
              <w:rPr>
                <w:b/>
                <w:bCs/>
              </w:rPr>
              <w:t>Стандарт / вимога</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0066DF5" w14:textId="77777777" w:rsidR="00D87BF6" w:rsidRDefault="00F517E3">
            <w:r>
              <w:rPr>
                <w:b/>
                <w:bCs/>
              </w:rPr>
              <w:t>Статус готовності</w:t>
            </w:r>
          </w:p>
        </w:tc>
      </w:tr>
      <w:tr w:rsidR="00D87BF6" w14:paraId="7001DBB3"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776014F" w14:textId="77777777" w:rsidR="00D87BF6" w:rsidRDefault="00F517E3">
            <w:r>
              <w:t>Електробезпека</w:t>
            </w:r>
          </w:p>
        </w:tc>
        <w:tc>
          <w:tcPr>
            <w:tcW w:w="3024" w:type="dxa"/>
            <w:tcBorders>
              <w:top w:val="single" w:sz="4" w:space="0" w:color="999999"/>
              <w:left w:val="single" w:sz="4" w:space="0" w:color="999999"/>
              <w:bottom w:val="single" w:sz="4" w:space="0" w:color="999999"/>
              <w:right w:val="single" w:sz="4" w:space="0" w:color="999999"/>
            </w:tcBorders>
            <w:vAlign w:val="center"/>
          </w:tcPr>
          <w:p w14:paraId="051D3DDF" w14:textId="77777777" w:rsidR="00D87BF6" w:rsidRDefault="00F517E3">
            <w:r>
              <w:t>IEC 60601-1 Ed. 3.2</w:t>
            </w:r>
          </w:p>
        </w:tc>
        <w:tc>
          <w:tcPr>
            <w:tcW w:w="3024" w:type="dxa"/>
            <w:tcBorders>
              <w:top w:val="single" w:sz="4" w:space="0" w:color="999999"/>
              <w:left w:val="single" w:sz="4" w:space="0" w:color="999999"/>
              <w:bottom w:val="single" w:sz="4" w:space="0" w:color="999999"/>
              <w:right w:val="single" w:sz="4" w:space="0" w:color="999999"/>
            </w:tcBorders>
            <w:vAlign w:val="center"/>
          </w:tcPr>
          <w:p w14:paraId="4DDB4564" w14:textId="77777777" w:rsidR="00D87BF6" w:rsidRDefault="00F517E3">
            <w:r>
              <w:t xml:space="preserve">Враховано в конструкції (Розділ 3.1); формальний протокол </w:t>
            </w:r>
            <w:r>
              <w:t>випробувань — потребує акредитованої лабораторії</w:t>
            </w:r>
          </w:p>
        </w:tc>
      </w:tr>
      <w:tr w:rsidR="00D87BF6" w14:paraId="50EA083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2566215" w14:textId="77777777" w:rsidR="00D87BF6" w:rsidRDefault="00F517E3">
            <w:r>
              <w:t>Електромагнітна сумісність</w:t>
            </w:r>
          </w:p>
        </w:tc>
        <w:tc>
          <w:tcPr>
            <w:tcW w:w="3024" w:type="dxa"/>
            <w:tcBorders>
              <w:top w:val="single" w:sz="4" w:space="0" w:color="999999"/>
              <w:left w:val="single" w:sz="4" w:space="0" w:color="999999"/>
              <w:bottom w:val="single" w:sz="4" w:space="0" w:color="999999"/>
              <w:right w:val="single" w:sz="4" w:space="0" w:color="999999"/>
            </w:tcBorders>
            <w:vAlign w:val="center"/>
          </w:tcPr>
          <w:p w14:paraId="16FD8371" w14:textId="77777777" w:rsidR="00D87BF6" w:rsidRDefault="00F517E3">
            <w:r>
              <w:t>IEC 60601-1-2 Ed. 4.1</w:t>
            </w:r>
          </w:p>
        </w:tc>
        <w:tc>
          <w:tcPr>
            <w:tcW w:w="3024" w:type="dxa"/>
            <w:tcBorders>
              <w:top w:val="single" w:sz="4" w:space="0" w:color="999999"/>
              <w:left w:val="single" w:sz="4" w:space="0" w:color="999999"/>
              <w:bottom w:val="single" w:sz="4" w:space="0" w:color="999999"/>
              <w:right w:val="single" w:sz="4" w:space="0" w:color="999999"/>
            </w:tcBorders>
            <w:vAlign w:val="center"/>
          </w:tcPr>
          <w:p w14:paraId="16A8484A" w14:textId="77777777" w:rsidR="00D87BF6" w:rsidRDefault="00F517E3">
            <w:r>
              <w:t>Враховано в конструкції (Розділ 3.1); формальні випробування — заплановані</w:t>
            </w:r>
          </w:p>
        </w:tc>
      </w:tr>
      <w:tr w:rsidR="00D87BF6" w14:paraId="78CBD78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D4ADF55" w14:textId="77777777" w:rsidR="00D87BF6" w:rsidRDefault="00F517E3">
            <w:r>
              <w:t>Профільні вимоги модальностей</w:t>
            </w:r>
          </w:p>
        </w:tc>
        <w:tc>
          <w:tcPr>
            <w:tcW w:w="3024" w:type="dxa"/>
            <w:tcBorders>
              <w:top w:val="single" w:sz="4" w:space="0" w:color="999999"/>
              <w:left w:val="single" w:sz="4" w:space="0" w:color="999999"/>
              <w:bottom w:val="single" w:sz="4" w:space="0" w:color="999999"/>
              <w:right w:val="single" w:sz="4" w:space="0" w:color="999999"/>
            </w:tcBorders>
            <w:vAlign w:val="center"/>
          </w:tcPr>
          <w:p w14:paraId="7C668B2E" w14:textId="77777777" w:rsidR="00D87BF6" w:rsidRDefault="00F517E3">
            <w:r>
              <w:t>IEC 60601-2-3 / 2-5 / 2-10</w:t>
            </w:r>
          </w:p>
        </w:tc>
        <w:tc>
          <w:tcPr>
            <w:tcW w:w="3024" w:type="dxa"/>
            <w:tcBorders>
              <w:top w:val="single" w:sz="4" w:space="0" w:color="999999"/>
              <w:left w:val="single" w:sz="4" w:space="0" w:color="999999"/>
              <w:bottom w:val="single" w:sz="4" w:space="0" w:color="999999"/>
              <w:right w:val="single" w:sz="4" w:space="0" w:color="999999"/>
            </w:tcBorders>
            <w:vAlign w:val="center"/>
          </w:tcPr>
          <w:p w14:paraId="04F6529C" w14:textId="77777777" w:rsidR="00D87BF6" w:rsidRDefault="00F517E3">
            <w:r>
              <w:t>Дозиметричні принципи вр</w:t>
            </w:r>
            <w:r>
              <w:t>аховано; повний цикл випробувань — заплановано</w:t>
            </w:r>
          </w:p>
        </w:tc>
      </w:tr>
      <w:tr w:rsidR="00D87BF6" w14:paraId="4228C10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F1934DC" w14:textId="77777777" w:rsidR="00D87BF6" w:rsidRDefault="00F517E3">
            <w:r>
              <w:t>Біосумісність</w:t>
            </w:r>
          </w:p>
        </w:tc>
        <w:tc>
          <w:tcPr>
            <w:tcW w:w="3024" w:type="dxa"/>
            <w:tcBorders>
              <w:top w:val="single" w:sz="4" w:space="0" w:color="999999"/>
              <w:left w:val="single" w:sz="4" w:space="0" w:color="999999"/>
              <w:bottom w:val="single" w:sz="4" w:space="0" w:color="999999"/>
              <w:right w:val="single" w:sz="4" w:space="0" w:color="999999"/>
            </w:tcBorders>
            <w:vAlign w:val="center"/>
          </w:tcPr>
          <w:p w14:paraId="450DA07B" w14:textId="77777777" w:rsidR="00D87BF6" w:rsidRDefault="00F517E3">
            <w:r>
              <w:t>ISO 10993-1/5/10/23</w:t>
            </w:r>
          </w:p>
        </w:tc>
        <w:tc>
          <w:tcPr>
            <w:tcW w:w="3024" w:type="dxa"/>
            <w:tcBorders>
              <w:top w:val="single" w:sz="4" w:space="0" w:color="999999"/>
              <w:left w:val="single" w:sz="4" w:space="0" w:color="999999"/>
              <w:bottom w:val="single" w:sz="4" w:space="0" w:color="999999"/>
              <w:right w:val="single" w:sz="4" w:space="0" w:color="999999"/>
            </w:tcBorders>
            <w:vAlign w:val="center"/>
          </w:tcPr>
          <w:p w14:paraId="36D2703E" w14:textId="77777777" w:rsidR="00D87BF6" w:rsidRDefault="00F517E3">
            <w:r>
              <w:t xml:space="preserve">Матеріал (медичний силікон) обрано з огляду на біосумісність; формальні звіти випробувань — </w:t>
            </w:r>
            <w:r>
              <w:lastRenderedPageBreak/>
              <w:t>потребують замовлення</w:t>
            </w:r>
          </w:p>
        </w:tc>
      </w:tr>
      <w:tr w:rsidR="00D87BF6" w14:paraId="55220C6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08226D3" w14:textId="77777777" w:rsidR="00D87BF6" w:rsidRDefault="00F517E3">
            <w:r>
              <w:lastRenderedPageBreak/>
              <w:t>Програмне забезпечення</w:t>
            </w:r>
          </w:p>
        </w:tc>
        <w:tc>
          <w:tcPr>
            <w:tcW w:w="3024" w:type="dxa"/>
            <w:tcBorders>
              <w:top w:val="single" w:sz="4" w:space="0" w:color="999999"/>
              <w:left w:val="single" w:sz="4" w:space="0" w:color="999999"/>
              <w:bottom w:val="single" w:sz="4" w:space="0" w:color="999999"/>
              <w:right w:val="single" w:sz="4" w:space="0" w:color="999999"/>
            </w:tcBorders>
            <w:vAlign w:val="center"/>
          </w:tcPr>
          <w:p w14:paraId="0C183B1B" w14:textId="77777777" w:rsidR="00D87BF6" w:rsidRDefault="00F517E3">
            <w:r>
              <w:t>FDA Guidance «Content of Premarket S</w:t>
            </w:r>
            <w:r>
              <w:t>ubmissions for Device Software Functions» (2023)</w:t>
            </w:r>
          </w:p>
        </w:tc>
        <w:tc>
          <w:tcPr>
            <w:tcW w:w="3024" w:type="dxa"/>
            <w:tcBorders>
              <w:top w:val="single" w:sz="4" w:space="0" w:color="999999"/>
              <w:left w:val="single" w:sz="4" w:space="0" w:color="999999"/>
              <w:bottom w:val="single" w:sz="4" w:space="0" w:color="999999"/>
              <w:right w:val="single" w:sz="4" w:space="0" w:color="999999"/>
            </w:tcBorders>
            <w:vAlign w:val="center"/>
          </w:tcPr>
          <w:p w14:paraId="18A0351B" w14:textId="77777777" w:rsidR="00D87BF6" w:rsidRDefault="00F517E3">
            <w:r>
              <w:t>Потребує формування пакета: специфікація вимог до ПЗ, архітектура, аналіз небезпек, звіт верифікації/валідації, рівень занепокоєння (level of concern)</w:t>
            </w:r>
          </w:p>
        </w:tc>
      </w:tr>
      <w:tr w:rsidR="00D87BF6" w14:paraId="069C3314"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6436D3E" w14:textId="77777777" w:rsidR="00D87BF6" w:rsidRDefault="00F517E3">
            <w:r>
              <w:t>Кібербезпека</w:t>
            </w:r>
          </w:p>
        </w:tc>
        <w:tc>
          <w:tcPr>
            <w:tcW w:w="3024" w:type="dxa"/>
            <w:tcBorders>
              <w:top w:val="single" w:sz="4" w:space="0" w:color="999999"/>
              <w:left w:val="single" w:sz="4" w:space="0" w:color="999999"/>
              <w:bottom w:val="single" w:sz="4" w:space="0" w:color="999999"/>
              <w:right w:val="single" w:sz="4" w:space="0" w:color="999999"/>
            </w:tcBorders>
            <w:vAlign w:val="center"/>
          </w:tcPr>
          <w:p w14:paraId="33C2AD7B" w14:textId="77777777" w:rsidR="00D87BF6" w:rsidRDefault="00F517E3">
            <w:r>
              <w:t xml:space="preserve">Розділ 524B FD&amp;amp;C Act (чинний з жовтня </w:t>
            </w:r>
            <w:r>
              <w:t>2023), FDA Guidance on Cybersecurity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4E8605E0" w14:textId="77777777" w:rsidR="00D87BF6" w:rsidRDefault="00F517E3">
            <w:r>
              <w:t>Потребує: реєстр компонентів ПЗ (SBOM), оцінку кіберризиків, план управління вразливостями</w:t>
            </w:r>
          </w:p>
        </w:tc>
      </w:tr>
      <w:tr w:rsidR="00D87BF6" w14:paraId="03D4F59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1602B6E" w14:textId="77777777" w:rsidR="00D87BF6" w:rsidRDefault="00F517E3">
            <w:r>
              <w:t>Клінічні докази</w:t>
            </w:r>
          </w:p>
        </w:tc>
        <w:tc>
          <w:tcPr>
            <w:tcW w:w="3024" w:type="dxa"/>
            <w:tcBorders>
              <w:top w:val="single" w:sz="4" w:space="0" w:color="999999"/>
              <w:left w:val="single" w:sz="4" w:space="0" w:color="999999"/>
              <w:bottom w:val="single" w:sz="4" w:space="0" w:color="999999"/>
              <w:right w:val="single" w:sz="4" w:space="0" w:color="999999"/>
            </w:tcBorders>
            <w:vAlign w:val="center"/>
          </w:tcPr>
          <w:p w14:paraId="516EF865" w14:textId="77777777" w:rsidR="00D87BF6" w:rsidRDefault="00F517E3">
            <w:r>
              <w:t>Дані пілотного дослідження НДР 0126U003361 (n=60)</w:t>
            </w:r>
          </w:p>
        </w:tc>
        <w:tc>
          <w:tcPr>
            <w:tcW w:w="3024" w:type="dxa"/>
            <w:tcBorders>
              <w:top w:val="single" w:sz="4" w:space="0" w:color="999999"/>
              <w:left w:val="single" w:sz="4" w:space="0" w:color="999999"/>
              <w:bottom w:val="single" w:sz="4" w:space="0" w:color="999999"/>
              <w:right w:val="single" w:sz="4" w:space="0" w:color="999999"/>
            </w:tcBorders>
            <w:vAlign w:val="center"/>
          </w:tcPr>
          <w:p w14:paraId="293C27F0" w14:textId="77777777" w:rsidR="00D87BF6" w:rsidRDefault="00F517E3">
            <w:r>
              <w:t xml:space="preserve">Наявні попередні дані (Розділ 4, зменшення VAS 32–38% та </w:t>
            </w:r>
            <w:r>
              <w:t>ін.); потребують розширення до формату, прийнятного для подання (clinical evidence summary)</w:t>
            </w:r>
          </w:p>
        </w:tc>
      </w:tr>
      <w:tr w:rsidR="00D87BF6" w14:paraId="64F487A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BDE3557" w14:textId="77777777" w:rsidR="00D87BF6" w:rsidRDefault="00F517E3">
            <w:r>
              <w:t>Ергономіка/придатність до використання</w:t>
            </w:r>
          </w:p>
        </w:tc>
        <w:tc>
          <w:tcPr>
            <w:tcW w:w="3024" w:type="dxa"/>
            <w:tcBorders>
              <w:top w:val="single" w:sz="4" w:space="0" w:color="999999"/>
              <w:left w:val="single" w:sz="4" w:space="0" w:color="999999"/>
              <w:bottom w:val="single" w:sz="4" w:space="0" w:color="999999"/>
              <w:right w:val="single" w:sz="4" w:space="0" w:color="999999"/>
            </w:tcBorders>
            <w:vAlign w:val="center"/>
          </w:tcPr>
          <w:p w14:paraId="36B106C6" w14:textId="77777777" w:rsidR="00D87BF6" w:rsidRDefault="00F517E3">
            <w:r>
              <w:t>IEC 62366-1, FDA Human Factors Guidance</w:t>
            </w:r>
          </w:p>
        </w:tc>
        <w:tc>
          <w:tcPr>
            <w:tcW w:w="3024" w:type="dxa"/>
            <w:tcBorders>
              <w:top w:val="single" w:sz="4" w:space="0" w:color="999999"/>
              <w:left w:val="single" w:sz="4" w:space="0" w:color="999999"/>
              <w:bottom w:val="single" w:sz="4" w:space="0" w:color="999999"/>
              <w:right w:val="single" w:sz="4" w:space="0" w:color="999999"/>
            </w:tcBorders>
            <w:vAlign w:val="center"/>
          </w:tcPr>
          <w:p w14:paraId="405DAE4D" w14:textId="77777777" w:rsidR="00D87BF6" w:rsidRDefault="00F517E3">
            <w:r>
              <w:t>Часткова відповідність (індикація якості контакту); формальний звіт з випробувань юз</w:t>
            </w:r>
            <w:r>
              <w:t>абіліті — заплановано</w:t>
            </w:r>
          </w:p>
        </w:tc>
      </w:tr>
      <w:tr w:rsidR="00D87BF6" w14:paraId="53DCFA3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405F189" w14:textId="77777777" w:rsidR="00D87BF6" w:rsidRDefault="00F517E3">
            <w:r>
              <w:t>Валідація дезінфекції аплікаторів</w:t>
            </w:r>
          </w:p>
        </w:tc>
        <w:tc>
          <w:tcPr>
            <w:tcW w:w="3024" w:type="dxa"/>
            <w:tcBorders>
              <w:top w:val="single" w:sz="4" w:space="0" w:color="999999"/>
              <w:left w:val="single" w:sz="4" w:space="0" w:color="999999"/>
              <w:bottom w:val="single" w:sz="4" w:space="0" w:color="999999"/>
              <w:right w:val="single" w:sz="4" w:space="0" w:color="999999"/>
            </w:tcBorders>
            <w:vAlign w:val="center"/>
          </w:tcPr>
          <w:p w14:paraId="430FC7A5" w14:textId="77777777" w:rsidR="00D87BF6" w:rsidRDefault="00F517E3">
            <w:r>
              <w:t>Внутрішній протокол (Розділ 9.1) + за потреби AAMI TIR12/ISO 17664</w:t>
            </w:r>
          </w:p>
        </w:tc>
        <w:tc>
          <w:tcPr>
            <w:tcW w:w="3024" w:type="dxa"/>
            <w:tcBorders>
              <w:top w:val="single" w:sz="4" w:space="0" w:color="999999"/>
              <w:left w:val="single" w:sz="4" w:space="0" w:color="999999"/>
              <w:bottom w:val="single" w:sz="4" w:space="0" w:color="999999"/>
              <w:right w:val="single" w:sz="4" w:space="0" w:color="999999"/>
            </w:tcBorders>
            <w:vAlign w:val="center"/>
          </w:tcPr>
          <w:p w14:paraId="4F6AEB98" w14:textId="77777777" w:rsidR="00D87BF6" w:rsidRDefault="00F517E3">
            <w:r>
              <w:t>Внутрішній регламент є; формальна валідаційна лабораторна перевірка — заплановано</w:t>
            </w:r>
          </w:p>
        </w:tc>
      </w:tr>
      <w:tr w:rsidR="00D87BF6" w14:paraId="6F25C52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F77DB35" w14:textId="77777777" w:rsidR="00D87BF6" w:rsidRDefault="00F517E3">
            <w:r>
              <w:t>Маркування виробу (Labeling)</w:t>
            </w:r>
          </w:p>
        </w:tc>
        <w:tc>
          <w:tcPr>
            <w:tcW w:w="3024" w:type="dxa"/>
            <w:tcBorders>
              <w:top w:val="single" w:sz="4" w:space="0" w:color="999999"/>
              <w:left w:val="single" w:sz="4" w:space="0" w:color="999999"/>
              <w:bottom w:val="single" w:sz="4" w:space="0" w:color="999999"/>
              <w:right w:val="single" w:sz="4" w:space="0" w:color="999999"/>
            </w:tcBorders>
            <w:vAlign w:val="center"/>
          </w:tcPr>
          <w:p w14:paraId="1421682F" w14:textId="77777777" w:rsidR="00D87BF6" w:rsidRDefault="00F517E3">
            <w:r>
              <w:t>21 CFR Part 801</w:t>
            </w:r>
          </w:p>
        </w:tc>
        <w:tc>
          <w:tcPr>
            <w:tcW w:w="3024" w:type="dxa"/>
            <w:tcBorders>
              <w:top w:val="single" w:sz="4" w:space="0" w:color="999999"/>
              <w:left w:val="single" w:sz="4" w:space="0" w:color="999999"/>
              <w:bottom w:val="single" w:sz="4" w:space="0" w:color="999999"/>
              <w:right w:val="single" w:sz="4" w:space="0" w:color="999999"/>
            </w:tcBorders>
            <w:vAlign w:val="center"/>
          </w:tcPr>
          <w:p w14:paraId="60A68413" w14:textId="77777777" w:rsidR="00D87BF6" w:rsidRDefault="00F517E3">
            <w:r>
              <w:t>Проє</w:t>
            </w:r>
            <w:r>
              <w:t>кт інструкції з експлуатації готовий (цей документ); потребує адаптації під формат FDA labeling review</w:t>
            </w:r>
          </w:p>
        </w:tc>
      </w:tr>
    </w:tbl>
    <w:p w14:paraId="1709A431" w14:textId="77777777" w:rsidR="00D87BF6" w:rsidRDefault="00D87BF6">
      <w:pPr>
        <w:spacing w:after="40"/>
      </w:pPr>
    </w:p>
    <w:p w14:paraId="67ECADA9" w14:textId="77777777" w:rsidR="00D87BF6" w:rsidRDefault="00F517E3">
      <w:pPr>
        <w:pStyle w:val="2"/>
      </w:pPr>
      <w:bookmarkStart w:id="560" w:name="_Toc234753717"/>
      <w:bookmarkStart w:id="561" w:name="_Toc234753858"/>
      <w:bookmarkStart w:id="562" w:name="_Toc234753999"/>
      <w:bookmarkStart w:id="563" w:name="_Toc234754140"/>
      <w:r>
        <w:t>З.5 Зведені клінічні показники ефективності (з пілотного дослідження)</w:t>
      </w:r>
      <w:bookmarkEnd w:id="560"/>
      <w:bookmarkEnd w:id="561"/>
      <w:bookmarkEnd w:id="562"/>
      <w:bookmarkEnd w:id="563"/>
    </w:p>
    <w:p w14:paraId="7DCF1FA1" w14:textId="77777777" w:rsidR="00D87BF6" w:rsidRDefault="00F517E3">
      <w:pPr>
        <w:jc w:val="both"/>
      </w:pPr>
      <w:r>
        <w:t>Наведені нижче показники з пілотного клінічного дослідження (n=60, НТУ «ХПІ», 202</w:t>
      </w:r>
      <w:r>
        <w:t>4–2025 рр.) є попередньою доказовою базою, яка потребує розширення до багатоцентрового РКД перед поданням формальної заявки:</w:t>
      </w:r>
    </w:p>
    <w:tbl>
      <w:tblPr>
        <w:tblW w:w="9072" w:type="dxa"/>
        <w:tblLayout w:type="fixed"/>
        <w:tblLook w:val="04A0" w:firstRow="1" w:lastRow="0" w:firstColumn="1" w:lastColumn="0" w:noHBand="0" w:noVBand="1"/>
      </w:tblPr>
      <w:tblGrid>
        <w:gridCol w:w="2269"/>
        <w:gridCol w:w="2268"/>
        <w:gridCol w:w="2268"/>
        <w:gridCol w:w="2267"/>
      </w:tblGrid>
      <w:tr w:rsidR="00D87BF6" w14:paraId="3A17B40A"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DFD71A1" w14:textId="77777777" w:rsidR="00D87BF6" w:rsidRDefault="00F517E3">
            <w:r>
              <w:rPr>
                <w:b/>
                <w:bCs/>
              </w:rPr>
              <w:t>Показник</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EFCF6FE" w14:textId="77777777" w:rsidR="00D87BF6" w:rsidRDefault="00F517E3">
            <w:r>
              <w:rPr>
                <w:b/>
                <w:bCs/>
              </w:rPr>
              <w:t>Базовий рівень</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99C4F61" w14:textId="77777777" w:rsidR="00D87BF6" w:rsidRDefault="00F517E3">
            <w:r>
              <w:rPr>
                <w:b/>
                <w:bCs/>
              </w:rPr>
              <w:t>Після протоколу</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C9E25A9" w14:textId="77777777" w:rsidR="00D87BF6" w:rsidRDefault="00F517E3">
            <w:r>
              <w:rPr>
                <w:b/>
                <w:bCs/>
              </w:rPr>
              <w:t>Зміна</w:t>
            </w:r>
          </w:p>
        </w:tc>
      </w:tr>
      <w:tr w:rsidR="00D87BF6" w14:paraId="12767033"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A62AFD6" w14:textId="77777777" w:rsidR="00D87BF6" w:rsidRDefault="00F517E3">
            <w:r>
              <w:t>Біль (VAS)</w:t>
            </w:r>
          </w:p>
        </w:tc>
        <w:tc>
          <w:tcPr>
            <w:tcW w:w="2268" w:type="dxa"/>
            <w:tcBorders>
              <w:top w:val="single" w:sz="4" w:space="0" w:color="999999"/>
              <w:left w:val="single" w:sz="4" w:space="0" w:color="999999"/>
              <w:bottom w:val="single" w:sz="4" w:space="0" w:color="999999"/>
              <w:right w:val="single" w:sz="4" w:space="0" w:color="999999"/>
            </w:tcBorders>
            <w:vAlign w:val="center"/>
          </w:tcPr>
          <w:p w14:paraId="7700742A" w14:textId="77777777" w:rsidR="00D87BF6" w:rsidRDefault="00F517E3">
            <w:r>
              <w:t>6,5±1,2</w:t>
            </w:r>
          </w:p>
        </w:tc>
        <w:tc>
          <w:tcPr>
            <w:tcW w:w="2268" w:type="dxa"/>
            <w:tcBorders>
              <w:top w:val="single" w:sz="4" w:space="0" w:color="999999"/>
              <w:left w:val="single" w:sz="4" w:space="0" w:color="999999"/>
              <w:bottom w:val="single" w:sz="4" w:space="0" w:color="999999"/>
              <w:right w:val="single" w:sz="4" w:space="0" w:color="999999"/>
            </w:tcBorders>
            <w:vAlign w:val="center"/>
          </w:tcPr>
          <w:p w14:paraId="67755DC6" w14:textId="77777777" w:rsidR="00D87BF6" w:rsidRDefault="00F517E3">
            <w:r>
              <w:t>4,2±1,1</w:t>
            </w:r>
          </w:p>
        </w:tc>
        <w:tc>
          <w:tcPr>
            <w:tcW w:w="2267" w:type="dxa"/>
            <w:tcBorders>
              <w:top w:val="single" w:sz="4" w:space="0" w:color="999999"/>
              <w:left w:val="single" w:sz="4" w:space="0" w:color="999999"/>
              <w:bottom w:val="single" w:sz="4" w:space="0" w:color="999999"/>
              <w:right w:val="single" w:sz="4" w:space="0" w:color="999999"/>
            </w:tcBorders>
            <w:vAlign w:val="center"/>
          </w:tcPr>
          <w:p w14:paraId="1C9B7223" w14:textId="77777777" w:rsidR="00D87BF6" w:rsidRDefault="00F517E3">
            <w:r>
              <w:t>−32…−38%</w:t>
            </w:r>
          </w:p>
        </w:tc>
      </w:tr>
      <w:tr w:rsidR="00D87BF6" w14:paraId="7D9BF241"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64BB12F1" w14:textId="77777777" w:rsidR="00D87BF6" w:rsidRDefault="00F517E3">
            <w:r>
              <w:t>Фізична витривалість (6MWT, м)</w:t>
            </w:r>
          </w:p>
        </w:tc>
        <w:tc>
          <w:tcPr>
            <w:tcW w:w="2268" w:type="dxa"/>
            <w:tcBorders>
              <w:top w:val="single" w:sz="4" w:space="0" w:color="999999"/>
              <w:left w:val="single" w:sz="4" w:space="0" w:color="999999"/>
              <w:bottom w:val="single" w:sz="4" w:space="0" w:color="999999"/>
              <w:right w:val="single" w:sz="4" w:space="0" w:color="999999"/>
            </w:tcBorders>
            <w:vAlign w:val="center"/>
          </w:tcPr>
          <w:p w14:paraId="77D28D27" w14:textId="77777777" w:rsidR="00D87BF6" w:rsidRDefault="00F517E3">
            <w:r>
              <w:t>420±45</w:t>
            </w:r>
          </w:p>
        </w:tc>
        <w:tc>
          <w:tcPr>
            <w:tcW w:w="2268" w:type="dxa"/>
            <w:tcBorders>
              <w:top w:val="single" w:sz="4" w:space="0" w:color="999999"/>
              <w:left w:val="single" w:sz="4" w:space="0" w:color="999999"/>
              <w:bottom w:val="single" w:sz="4" w:space="0" w:color="999999"/>
              <w:right w:val="single" w:sz="4" w:space="0" w:color="999999"/>
            </w:tcBorders>
            <w:vAlign w:val="center"/>
          </w:tcPr>
          <w:p w14:paraId="637DF6B2" w14:textId="77777777" w:rsidR="00D87BF6" w:rsidRDefault="00F517E3">
            <w:r>
              <w:t>505±48</w:t>
            </w:r>
          </w:p>
        </w:tc>
        <w:tc>
          <w:tcPr>
            <w:tcW w:w="2267" w:type="dxa"/>
            <w:tcBorders>
              <w:top w:val="single" w:sz="4" w:space="0" w:color="999999"/>
              <w:left w:val="single" w:sz="4" w:space="0" w:color="999999"/>
              <w:bottom w:val="single" w:sz="4" w:space="0" w:color="999999"/>
              <w:right w:val="single" w:sz="4" w:space="0" w:color="999999"/>
            </w:tcBorders>
            <w:vAlign w:val="center"/>
          </w:tcPr>
          <w:p w14:paraId="726DE94C" w14:textId="77777777" w:rsidR="00D87BF6" w:rsidRDefault="00F517E3">
            <w:r>
              <w:t>+18…+22%</w:t>
            </w:r>
          </w:p>
        </w:tc>
      </w:tr>
      <w:tr w:rsidR="00D87BF6" w14:paraId="7AFA31AA"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62A9AC4F" w14:textId="77777777" w:rsidR="00D87BF6" w:rsidRDefault="00F517E3">
            <w:r>
              <w:t>Функція легень (FEV1, л/с)</w:t>
            </w:r>
          </w:p>
        </w:tc>
        <w:tc>
          <w:tcPr>
            <w:tcW w:w="2268" w:type="dxa"/>
            <w:tcBorders>
              <w:top w:val="single" w:sz="4" w:space="0" w:color="999999"/>
              <w:left w:val="single" w:sz="4" w:space="0" w:color="999999"/>
              <w:bottom w:val="single" w:sz="4" w:space="0" w:color="999999"/>
              <w:right w:val="single" w:sz="4" w:space="0" w:color="999999"/>
            </w:tcBorders>
            <w:vAlign w:val="center"/>
          </w:tcPr>
          <w:p w14:paraId="224446EA" w14:textId="77777777" w:rsidR="00D87BF6" w:rsidRDefault="00F517E3">
            <w:r>
              <w:t>2,6±0,4</w:t>
            </w:r>
          </w:p>
        </w:tc>
        <w:tc>
          <w:tcPr>
            <w:tcW w:w="2268" w:type="dxa"/>
            <w:tcBorders>
              <w:top w:val="single" w:sz="4" w:space="0" w:color="999999"/>
              <w:left w:val="single" w:sz="4" w:space="0" w:color="999999"/>
              <w:bottom w:val="single" w:sz="4" w:space="0" w:color="999999"/>
              <w:right w:val="single" w:sz="4" w:space="0" w:color="999999"/>
            </w:tcBorders>
            <w:vAlign w:val="center"/>
          </w:tcPr>
          <w:p w14:paraId="30614E49" w14:textId="77777777" w:rsidR="00D87BF6" w:rsidRDefault="00F517E3">
            <w:r>
              <w:t>3,0±0,4</w:t>
            </w:r>
          </w:p>
        </w:tc>
        <w:tc>
          <w:tcPr>
            <w:tcW w:w="2267" w:type="dxa"/>
            <w:tcBorders>
              <w:top w:val="single" w:sz="4" w:space="0" w:color="999999"/>
              <w:left w:val="single" w:sz="4" w:space="0" w:color="999999"/>
              <w:bottom w:val="single" w:sz="4" w:space="0" w:color="999999"/>
              <w:right w:val="single" w:sz="4" w:space="0" w:color="999999"/>
            </w:tcBorders>
            <w:vAlign w:val="center"/>
          </w:tcPr>
          <w:p w14:paraId="200500BE" w14:textId="77777777" w:rsidR="00D87BF6" w:rsidRDefault="00F517E3">
            <w:r>
              <w:t>+12…+16%</w:t>
            </w:r>
          </w:p>
        </w:tc>
      </w:tr>
      <w:tr w:rsidR="00D87BF6" w14:paraId="23C7EA25"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6B50533F" w14:textId="77777777" w:rsidR="00D87BF6" w:rsidRDefault="00F517E3">
            <w:r>
              <w:t>Депресивна симптоматика (HAM-D)</w:t>
            </w:r>
          </w:p>
        </w:tc>
        <w:tc>
          <w:tcPr>
            <w:tcW w:w="2268" w:type="dxa"/>
            <w:tcBorders>
              <w:top w:val="single" w:sz="4" w:space="0" w:color="999999"/>
              <w:left w:val="single" w:sz="4" w:space="0" w:color="999999"/>
              <w:bottom w:val="single" w:sz="4" w:space="0" w:color="999999"/>
              <w:right w:val="single" w:sz="4" w:space="0" w:color="999999"/>
            </w:tcBorders>
            <w:vAlign w:val="center"/>
          </w:tcPr>
          <w:p w14:paraId="039687E9" w14:textId="77777777" w:rsidR="00D87BF6" w:rsidRDefault="00F517E3">
            <w:r>
              <w:t>18±4</w:t>
            </w:r>
          </w:p>
        </w:tc>
        <w:tc>
          <w:tcPr>
            <w:tcW w:w="2268" w:type="dxa"/>
            <w:tcBorders>
              <w:top w:val="single" w:sz="4" w:space="0" w:color="999999"/>
              <w:left w:val="single" w:sz="4" w:space="0" w:color="999999"/>
              <w:bottom w:val="single" w:sz="4" w:space="0" w:color="999999"/>
              <w:right w:val="single" w:sz="4" w:space="0" w:color="999999"/>
            </w:tcBorders>
            <w:vAlign w:val="center"/>
          </w:tcPr>
          <w:p w14:paraId="40E89809" w14:textId="77777777" w:rsidR="00D87BF6" w:rsidRDefault="00F517E3">
            <w:r>
              <w:t>13±3</w:t>
            </w:r>
          </w:p>
        </w:tc>
        <w:tc>
          <w:tcPr>
            <w:tcW w:w="2267" w:type="dxa"/>
            <w:tcBorders>
              <w:top w:val="single" w:sz="4" w:space="0" w:color="999999"/>
              <w:left w:val="single" w:sz="4" w:space="0" w:color="999999"/>
              <w:bottom w:val="single" w:sz="4" w:space="0" w:color="999999"/>
              <w:right w:val="single" w:sz="4" w:space="0" w:color="999999"/>
            </w:tcBorders>
            <w:vAlign w:val="center"/>
          </w:tcPr>
          <w:p w14:paraId="361D796C" w14:textId="77777777" w:rsidR="00D87BF6" w:rsidRDefault="00F517E3">
            <w:r>
              <w:t>−25…−28%</w:t>
            </w:r>
          </w:p>
        </w:tc>
      </w:tr>
      <w:tr w:rsidR="00D87BF6" w14:paraId="25C65B39"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476E52FA" w14:textId="77777777" w:rsidR="00D87BF6" w:rsidRDefault="00F517E3">
            <w:r>
              <w:t>Тяжкість ПТСР (CAPS-5)</w:t>
            </w:r>
          </w:p>
        </w:tc>
        <w:tc>
          <w:tcPr>
            <w:tcW w:w="2268" w:type="dxa"/>
            <w:tcBorders>
              <w:top w:val="single" w:sz="4" w:space="0" w:color="999999"/>
              <w:left w:val="single" w:sz="4" w:space="0" w:color="999999"/>
              <w:bottom w:val="single" w:sz="4" w:space="0" w:color="999999"/>
              <w:right w:val="single" w:sz="4" w:space="0" w:color="999999"/>
            </w:tcBorders>
            <w:vAlign w:val="center"/>
          </w:tcPr>
          <w:p w14:paraId="6E7209DF" w14:textId="77777777" w:rsidR="00D87BF6" w:rsidRDefault="00F517E3">
            <w:r>
              <w:t>35±6</w:t>
            </w:r>
          </w:p>
        </w:tc>
        <w:tc>
          <w:tcPr>
            <w:tcW w:w="2268" w:type="dxa"/>
            <w:tcBorders>
              <w:top w:val="single" w:sz="4" w:space="0" w:color="999999"/>
              <w:left w:val="single" w:sz="4" w:space="0" w:color="999999"/>
              <w:bottom w:val="single" w:sz="4" w:space="0" w:color="999999"/>
              <w:right w:val="single" w:sz="4" w:space="0" w:color="999999"/>
            </w:tcBorders>
            <w:vAlign w:val="center"/>
          </w:tcPr>
          <w:p w14:paraId="27F1B40A" w14:textId="77777777" w:rsidR="00D87BF6" w:rsidRDefault="00F517E3">
            <w:r>
              <w:t>24±5</w:t>
            </w:r>
          </w:p>
        </w:tc>
        <w:tc>
          <w:tcPr>
            <w:tcW w:w="2267" w:type="dxa"/>
            <w:tcBorders>
              <w:top w:val="single" w:sz="4" w:space="0" w:color="999999"/>
              <w:left w:val="single" w:sz="4" w:space="0" w:color="999999"/>
              <w:bottom w:val="single" w:sz="4" w:space="0" w:color="999999"/>
              <w:right w:val="single" w:sz="4" w:space="0" w:color="999999"/>
            </w:tcBorders>
            <w:vAlign w:val="center"/>
          </w:tcPr>
          <w:p w14:paraId="7E949934" w14:textId="77777777" w:rsidR="00D87BF6" w:rsidRDefault="00F517E3">
            <w:r>
              <w:t>−30…−35%</w:t>
            </w:r>
          </w:p>
        </w:tc>
      </w:tr>
      <w:tr w:rsidR="00D87BF6" w14:paraId="182F3D0C"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45A672F2" w14:textId="77777777" w:rsidR="00D87BF6" w:rsidRDefault="00F517E3">
            <w:r>
              <w:t>Побічні ефекти</w:t>
            </w:r>
          </w:p>
        </w:tc>
        <w:tc>
          <w:tcPr>
            <w:tcW w:w="2268" w:type="dxa"/>
            <w:tcBorders>
              <w:top w:val="single" w:sz="4" w:space="0" w:color="999999"/>
              <w:left w:val="single" w:sz="4" w:space="0" w:color="999999"/>
              <w:bottom w:val="single" w:sz="4" w:space="0" w:color="999999"/>
              <w:right w:val="single" w:sz="4" w:space="0" w:color="999999"/>
            </w:tcBorders>
            <w:vAlign w:val="center"/>
          </w:tcPr>
          <w:p w14:paraId="1D949491"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681452AB" w14:textId="77777777" w:rsidR="00D87BF6" w:rsidRDefault="00F517E3">
            <w:r>
              <w:t>Легкі (&amp;lt;5%)</w:t>
            </w:r>
          </w:p>
        </w:tc>
        <w:tc>
          <w:tcPr>
            <w:tcW w:w="2267" w:type="dxa"/>
            <w:tcBorders>
              <w:top w:val="single" w:sz="4" w:space="0" w:color="999999"/>
              <w:left w:val="single" w:sz="4" w:space="0" w:color="999999"/>
              <w:bottom w:val="single" w:sz="4" w:space="0" w:color="999999"/>
              <w:right w:val="single" w:sz="4" w:space="0" w:color="999999"/>
            </w:tcBorders>
            <w:vAlign w:val="center"/>
          </w:tcPr>
          <w:p w14:paraId="6EB45BB6" w14:textId="77777777" w:rsidR="00D87BF6" w:rsidRDefault="00F517E3">
            <w:r>
              <w:t>—</w:t>
            </w:r>
          </w:p>
        </w:tc>
      </w:tr>
    </w:tbl>
    <w:p w14:paraId="6745A66F" w14:textId="77777777" w:rsidR="00D87BF6" w:rsidRDefault="00D87BF6">
      <w:pPr>
        <w:spacing w:after="40"/>
      </w:pPr>
    </w:p>
    <w:p w14:paraId="760EEF8D" w14:textId="77777777" w:rsidR="00D87BF6" w:rsidRDefault="00F517E3">
      <w:pPr>
        <w:jc w:val="both"/>
      </w:pPr>
      <w:r>
        <w:rPr>
          <w:i/>
        </w:rPr>
        <w:t xml:space="preserve">Джерело: Піонтковський В. К. та ін. Біофізичні основи </w:t>
      </w:r>
      <w:r>
        <w:rPr>
          <w:i/>
        </w:rPr>
        <w:t>телереабілітації на основі гаджетів. Вісник проблем біології і медицини. 2026. Вип. 2 (181). С. 228–236.</w:t>
      </w:r>
    </w:p>
    <w:p w14:paraId="3608DE66" w14:textId="77777777" w:rsidR="00D87BF6" w:rsidRDefault="00F517E3">
      <w:pPr>
        <w:pStyle w:val="2"/>
      </w:pPr>
      <w:bookmarkStart w:id="564" w:name="_Toc234753859"/>
      <w:bookmarkStart w:id="565" w:name="_Toc234754000"/>
      <w:bookmarkStart w:id="566" w:name="_Toc234753718"/>
      <w:bookmarkStart w:id="567" w:name="_Toc234754141"/>
      <w:r>
        <w:t>З.6 План післяреєстраційного нагляду (Post-market Surveillance)</w:t>
      </w:r>
      <w:bookmarkEnd w:id="564"/>
      <w:bookmarkEnd w:id="565"/>
      <w:bookmarkEnd w:id="566"/>
      <w:bookmarkEnd w:id="567"/>
    </w:p>
    <w:p w14:paraId="0D48B15F" w14:textId="77777777" w:rsidR="00D87BF6" w:rsidRDefault="00F517E3">
      <w:pPr>
        <w:pStyle w:val="af5"/>
      </w:pPr>
      <w:r>
        <w:t>•  процедура звітування про несприятливі події відповідно до Medical Device Reporting (</w:t>
      </w:r>
      <w:r>
        <w:t>21 CFR Part 803);</w:t>
      </w:r>
    </w:p>
    <w:p w14:paraId="38C93379" w14:textId="77777777" w:rsidR="00D87BF6" w:rsidRDefault="00F517E3">
      <w:pPr>
        <w:pStyle w:val="af5"/>
      </w:pPr>
      <w:r>
        <w:t>•  план післяреєстраційного клінічного супроводу (Post-Market Clinical Follow-up);</w:t>
      </w:r>
    </w:p>
    <w:p w14:paraId="19C87802" w14:textId="77777777" w:rsidR="00D87BF6" w:rsidRDefault="00F517E3">
      <w:pPr>
        <w:pStyle w:val="af5"/>
      </w:pPr>
      <w:r>
        <w:lastRenderedPageBreak/>
        <w:t>•  процедура опрацювання скарг користувачів (Complaint Handling Procedure) відповідно до 21 CFR 820.198;</w:t>
      </w:r>
    </w:p>
    <w:p w14:paraId="3AB0B068" w14:textId="77777777" w:rsidR="00D87BF6" w:rsidRDefault="00F517E3">
      <w:pPr>
        <w:pStyle w:val="af5"/>
      </w:pPr>
      <w:r>
        <w:t>•  періодичний перегляд файлу управління ризиками за результатами реальної клінічної експлуатації.</w:t>
      </w:r>
    </w:p>
    <w:p w14:paraId="276C4ACB" w14:textId="77777777" w:rsidR="00D87BF6" w:rsidRDefault="00F517E3">
      <w:pPr>
        <w:pStyle w:val="2"/>
      </w:pPr>
      <w:bookmarkStart w:id="568" w:name="_Toc234754142"/>
      <w:bookmarkStart w:id="569" w:name="_Toc234754001"/>
      <w:bookmarkStart w:id="570" w:name="_Toc234753860"/>
      <w:bookmarkStart w:id="571" w:name="_Toc234753719"/>
      <w:r>
        <w:t>З.7 Орієнтовна дорожня карта сертифікації</w:t>
      </w:r>
      <w:bookmarkEnd w:id="568"/>
      <w:bookmarkEnd w:id="569"/>
      <w:bookmarkEnd w:id="570"/>
      <w:bookmarkEnd w:id="571"/>
    </w:p>
    <w:p w14:paraId="007E0C64" w14:textId="77777777" w:rsidR="00D87BF6" w:rsidRDefault="00F517E3">
      <w:r>
        <w:rPr>
          <w:b/>
        </w:rPr>
        <w:t>Етап</w:t>
      </w:r>
    </w:p>
    <w:p w14:paraId="7EAE061B" w14:textId="77777777" w:rsidR="00D87BF6" w:rsidRDefault="00F517E3">
      <w:r>
        <w:rPr>
          <w:b/>
        </w:rPr>
        <w:t>Зміст</w:t>
      </w:r>
    </w:p>
    <w:p w14:paraId="752D3956" w14:textId="77777777" w:rsidR="00D87BF6" w:rsidRDefault="00F517E3">
      <w:r>
        <w:rPr>
          <w:b/>
        </w:rPr>
        <w:t>Орієнтовний період</w:t>
      </w:r>
    </w:p>
    <w:p w14:paraId="62FD8376" w14:textId="77777777" w:rsidR="00D87BF6" w:rsidRDefault="00F517E3">
      <w:r>
        <w:t>1</w:t>
      </w:r>
    </w:p>
    <w:p w14:paraId="32A94360" w14:textId="77777777" w:rsidR="00D87BF6" w:rsidRDefault="00F517E3">
      <w:r>
        <w:t>Завершення верифікаційних і валідаційних випробувань проєктування (Design Verificat</w:t>
      </w:r>
      <w:r>
        <w:t>ion/Validation)</w:t>
      </w:r>
    </w:p>
    <w:p w14:paraId="228A76DE" w14:textId="77777777" w:rsidR="00D87BF6" w:rsidRDefault="00F517E3">
      <w:r>
        <w:t>6–9 місяців</w:t>
      </w:r>
    </w:p>
    <w:p w14:paraId="34FEF6F2" w14:textId="77777777" w:rsidR="00D87BF6" w:rsidRDefault="00F517E3">
      <w:r>
        <w:t>2</w:t>
      </w:r>
    </w:p>
    <w:p w14:paraId="345462A7" w14:textId="77777777" w:rsidR="00D87BF6" w:rsidRDefault="00F517E3">
      <w:r>
        <w:t>Подання запиту Q-Submission до FDA щодо класифікації й плану випробувань</w:t>
      </w:r>
    </w:p>
    <w:p w14:paraId="2459781C" w14:textId="77777777" w:rsidR="00D87BF6" w:rsidRDefault="00F517E3">
      <w:r>
        <w:t>паралельно з етапом 1; відповідь FDA ≈ 70–75 днів</w:t>
      </w:r>
    </w:p>
    <w:p w14:paraId="1761A30A" w14:textId="77777777" w:rsidR="00D87BF6" w:rsidRDefault="00F517E3">
      <w:r>
        <w:t>3</w:t>
      </w:r>
    </w:p>
    <w:p w14:paraId="17B87A72" w14:textId="77777777" w:rsidR="00D87BF6" w:rsidRDefault="00F517E3">
      <w:r>
        <w:t>Формування пакета 510(k) або De Novo (залежно від відповіді FDA на етапі 2)</w:t>
      </w:r>
    </w:p>
    <w:p w14:paraId="1B3E29A7" w14:textId="77777777" w:rsidR="00D87BF6" w:rsidRDefault="00F517E3">
      <w:r>
        <w:t>3–6 місяців після Q-Sub</w:t>
      </w:r>
    </w:p>
    <w:p w14:paraId="3AD0B506" w14:textId="77777777" w:rsidR="00D87BF6" w:rsidRDefault="00F517E3">
      <w:r>
        <w:t>4</w:t>
      </w:r>
    </w:p>
    <w:p w14:paraId="73BD7A59" w14:textId="77777777" w:rsidR="00D87BF6" w:rsidRDefault="00F517E3">
      <w:r>
        <w:t>Розгляд заявки FDA</w:t>
      </w:r>
    </w:p>
    <w:p w14:paraId="470B9A00" w14:textId="77777777" w:rsidR="00D87BF6" w:rsidRDefault="00F517E3">
      <w:r>
        <w:t>90–150+ днів залежно від шляху</w:t>
      </w:r>
    </w:p>
    <w:p w14:paraId="231FBA9C" w14:textId="77777777" w:rsidR="00D87BF6" w:rsidRDefault="00F517E3">
      <w:r>
        <w:t>5</w:t>
      </w:r>
    </w:p>
    <w:p w14:paraId="1346A686" w14:textId="77777777" w:rsidR="00D87BF6" w:rsidRDefault="00F517E3">
      <w:r>
        <w:t>Готовність до аудиту відповідності QMSR (ISO 13485) як умови подальшого серійного виробництва</w:t>
      </w:r>
    </w:p>
    <w:p w14:paraId="186F30D5" w14:textId="77777777" w:rsidR="00D87BF6" w:rsidRDefault="00F517E3">
      <w:r>
        <w:t>паралельно з етапами 3–4</w:t>
      </w:r>
    </w:p>
    <w:p w14:paraId="7CB12029" w14:textId="77777777" w:rsidR="00D87BF6" w:rsidRDefault="00F517E3">
      <w:pPr>
        <w:jc w:val="both"/>
      </w:pPr>
      <w:r>
        <w:rPr>
          <w:b/>
        </w:rPr>
        <w:t xml:space="preserve">Застереження: </w:t>
      </w:r>
      <w:r>
        <w:t>наведені терміни є орієнтовними на основі публічних цільових показникі</w:t>
      </w:r>
      <w:r>
        <w:t>в FDA (MDUFA goals) і не є гарантією фактичних строків розгляду конкретної заявки. Остаточний план і бюджет сертифікації мають бути узгоджені з профільним регуляторним консультантом (regulatory affairs) і, за потреби, юридичним радником зі справ FDA.</w:t>
      </w:r>
    </w:p>
    <w:p w14:paraId="322BBB5B" w14:textId="77777777" w:rsidR="00D87BF6" w:rsidRDefault="00D87BF6">
      <w:pPr>
        <w:jc w:val="both"/>
      </w:pPr>
    </w:p>
    <w:p w14:paraId="52BF72A4"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ДОДАТОК З.8</w:t>
      </w:r>
    </w:p>
    <w:p w14:paraId="159DDC97"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РОЗШИРЕНИЙ ОПИС КОНСТРУКЦІЇ АПЛІКАТОРІВ (FDA TECHNICAL FILE)</w:t>
      </w:r>
    </w:p>
    <w:p w14:paraId="64244C9E"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З.8.1 Hermetically Sealed Patient Applicator Assembly</w:t>
      </w:r>
    </w:p>
    <w:p w14:paraId="5F9C3957"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Усі натільні аплікатори АПК «МАГНУЗ–МУФЛОН» виконані у вигляді повністю герметизованих контактних модулів.</w:t>
      </w:r>
    </w:p>
    <w:p w14:paraId="0750A6AF"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Основні конструктивні </w:t>
      </w:r>
      <w:r>
        <w:rPr>
          <w:rFonts w:ascii="Segoe UI" w:hAnsi="Segoe UI" w:cs="Segoe UI"/>
          <w:sz w:val="21"/>
          <w:szCs w:val="21"/>
        </w:rPr>
        <w:t>особливості:</w:t>
      </w:r>
    </w:p>
    <w:p w14:paraId="3C174684" w14:textId="77777777" w:rsidR="00D87BF6" w:rsidRDefault="00F517E3">
      <w:pPr>
        <w:numPr>
          <w:ilvl w:val="0"/>
          <w:numId w:val="10"/>
        </w:numPr>
        <w:spacing w:beforeAutospacing="1" w:line="300" w:lineRule="atLeast"/>
        <w:rPr>
          <w:rFonts w:ascii="Segoe UI" w:hAnsi="Segoe UI" w:cs="Segoe UI"/>
          <w:sz w:val="21"/>
          <w:szCs w:val="21"/>
        </w:rPr>
      </w:pPr>
      <w:r>
        <w:rPr>
          <w:rFonts w:ascii="Segoe UI" w:hAnsi="Segoe UI" w:cs="Segoe UI"/>
          <w:sz w:val="21"/>
          <w:szCs w:val="21"/>
        </w:rPr>
        <w:t>повна ізоляція струмопровідних елементів від зовнішнього середовища;</w:t>
      </w:r>
    </w:p>
    <w:p w14:paraId="63F8FF9B" w14:textId="77777777" w:rsidR="00D87BF6" w:rsidRDefault="00F517E3">
      <w:pPr>
        <w:numPr>
          <w:ilvl w:val="0"/>
          <w:numId w:val="10"/>
        </w:numPr>
        <w:spacing w:line="300" w:lineRule="atLeast"/>
        <w:rPr>
          <w:rFonts w:ascii="Segoe UI" w:hAnsi="Segoe UI" w:cs="Segoe UI"/>
          <w:sz w:val="21"/>
          <w:szCs w:val="21"/>
        </w:rPr>
      </w:pPr>
      <w:r>
        <w:rPr>
          <w:rFonts w:ascii="Segoe UI" w:hAnsi="Segoe UI" w:cs="Segoe UI"/>
          <w:sz w:val="21"/>
          <w:szCs w:val="21"/>
        </w:rPr>
        <w:t>відсутність відкритих металевих частин у зоні контакту з пацієнтом;</w:t>
      </w:r>
    </w:p>
    <w:p w14:paraId="6272CC5A" w14:textId="77777777" w:rsidR="00D87BF6" w:rsidRDefault="00F517E3">
      <w:pPr>
        <w:numPr>
          <w:ilvl w:val="0"/>
          <w:numId w:val="10"/>
        </w:numPr>
        <w:spacing w:line="300" w:lineRule="atLeast"/>
        <w:rPr>
          <w:rFonts w:ascii="Segoe UI" w:hAnsi="Segoe UI" w:cs="Segoe UI"/>
          <w:sz w:val="21"/>
          <w:szCs w:val="21"/>
        </w:rPr>
      </w:pPr>
      <w:r>
        <w:rPr>
          <w:rFonts w:ascii="Segoe UI" w:hAnsi="Segoe UI" w:cs="Segoe UI"/>
          <w:sz w:val="21"/>
          <w:szCs w:val="21"/>
        </w:rPr>
        <w:t>еластична багатошарова оболонка з медично придатних полімерних матеріалів;</w:t>
      </w:r>
    </w:p>
    <w:p w14:paraId="691679E0" w14:textId="77777777" w:rsidR="00D87BF6" w:rsidRDefault="00F517E3">
      <w:pPr>
        <w:numPr>
          <w:ilvl w:val="0"/>
          <w:numId w:val="10"/>
        </w:numPr>
        <w:spacing w:line="300" w:lineRule="atLeast"/>
        <w:rPr>
          <w:rFonts w:ascii="Segoe UI" w:hAnsi="Segoe UI" w:cs="Segoe UI"/>
          <w:sz w:val="21"/>
          <w:szCs w:val="21"/>
        </w:rPr>
      </w:pPr>
      <w:r>
        <w:rPr>
          <w:rFonts w:ascii="Segoe UI" w:hAnsi="Segoe UI" w:cs="Segoe UI"/>
          <w:sz w:val="21"/>
          <w:szCs w:val="21"/>
        </w:rPr>
        <w:t>конструкція за принципом натіль</w:t>
      </w:r>
      <w:r>
        <w:rPr>
          <w:rFonts w:ascii="Segoe UI" w:hAnsi="Segoe UI" w:cs="Segoe UI"/>
          <w:sz w:val="21"/>
          <w:szCs w:val="21"/>
        </w:rPr>
        <w:t>них гнучких мембран, аналогічних матеріалам, що застосовуються у захисних водонепроникних костюмах та натільних еластичних технічних оболонках;</w:t>
      </w:r>
    </w:p>
    <w:p w14:paraId="1E4E76C5" w14:textId="77777777" w:rsidR="00D87BF6" w:rsidRDefault="00F517E3">
      <w:pPr>
        <w:numPr>
          <w:ilvl w:val="0"/>
          <w:numId w:val="10"/>
        </w:numPr>
        <w:spacing w:line="300" w:lineRule="atLeast"/>
        <w:rPr>
          <w:rFonts w:ascii="Segoe UI" w:hAnsi="Segoe UI" w:cs="Segoe UI"/>
          <w:sz w:val="21"/>
          <w:szCs w:val="21"/>
        </w:rPr>
      </w:pPr>
      <w:r>
        <w:rPr>
          <w:rFonts w:ascii="Segoe UI" w:hAnsi="Segoe UI" w:cs="Segoe UI"/>
          <w:sz w:val="21"/>
          <w:szCs w:val="21"/>
        </w:rPr>
        <w:lastRenderedPageBreak/>
        <w:t>стійкість до багаторазової дезінфекції;</w:t>
      </w:r>
    </w:p>
    <w:p w14:paraId="432F28BA" w14:textId="77777777" w:rsidR="00D87BF6" w:rsidRDefault="00F517E3">
      <w:pPr>
        <w:numPr>
          <w:ilvl w:val="0"/>
          <w:numId w:val="10"/>
        </w:numPr>
        <w:spacing w:afterAutospacing="1" w:line="300" w:lineRule="atLeast"/>
        <w:rPr>
          <w:rFonts w:ascii="Segoe UI" w:hAnsi="Segoe UI" w:cs="Segoe UI"/>
          <w:sz w:val="21"/>
          <w:szCs w:val="21"/>
        </w:rPr>
      </w:pPr>
      <w:r>
        <w:rPr>
          <w:rFonts w:ascii="Segoe UI" w:hAnsi="Segoe UI" w:cs="Segoe UI"/>
          <w:sz w:val="21"/>
          <w:szCs w:val="21"/>
        </w:rPr>
        <w:t>захист функціональних елементів від вологи, поту та механічного впливу.</w:t>
      </w:r>
    </w:p>
    <w:p w14:paraId="033A3427"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Конструкція призначена для тривалого контакту зі шкірою під час багаторазових фізіотерапевтичних процедур. Біосумісність матеріалів підтверджується окремими процедурами оцінки відповідно до серії стандартів ISO 10993.</w:t>
      </w:r>
    </w:p>
    <w:p w14:paraId="6AEF61B4" w14:textId="77777777" w:rsidR="00D87BF6" w:rsidRDefault="00D87BF6">
      <w:pPr>
        <w:spacing w:line="300" w:lineRule="atLeast"/>
        <w:rPr>
          <w:rFonts w:ascii="Segoe UI" w:hAnsi="Segoe UI" w:cs="Segoe UI"/>
          <w:sz w:val="21"/>
          <w:szCs w:val="21"/>
        </w:rPr>
      </w:pPr>
    </w:p>
    <w:p w14:paraId="7C8436AB"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ДОДАТОК З.9</w:t>
      </w:r>
    </w:p>
    <w:p w14:paraId="77322DD6"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ОПИС PEMF-ВИПРОМІНЮВАЧА</w:t>
      </w:r>
    </w:p>
    <w:p w14:paraId="5B156459"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w:t>
      </w:r>
      <w:r>
        <w:rPr>
          <w:rFonts w:ascii="Segoe UI" w:hAnsi="Segoe UI" w:cs="Segoe UI"/>
          <w:b/>
          <w:bCs/>
          <w:sz w:val="36"/>
          <w:szCs w:val="36"/>
        </w:rPr>
        <w:t>.9.1 Magnetic Loop Applicator Architecture</w:t>
      </w:r>
    </w:p>
    <w:p w14:paraId="5EB7A30A"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PEMF-випромінювач являє собою скорочену тороїдально-біфілярну магнітну петлю без феромагнітної серцевини.</w:t>
      </w:r>
    </w:p>
    <w:p w14:paraId="45F6A860"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Конструкція містить:</w:t>
      </w:r>
    </w:p>
    <w:p w14:paraId="22A63A60" w14:textId="77777777" w:rsidR="00D87BF6" w:rsidRDefault="00F517E3">
      <w:pPr>
        <w:numPr>
          <w:ilvl w:val="0"/>
          <w:numId w:val="11"/>
        </w:numPr>
        <w:spacing w:beforeAutospacing="1" w:line="300" w:lineRule="atLeast"/>
        <w:rPr>
          <w:rFonts w:ascii="Segoe UI" w:hAnsi="Segoe UI" w:cs="Segoe UI"/>
          <w:sz w:val="21"/>
          <w:szCs w:val="21"/>
        </w:rPr>
      </w:pPr>
      <w:r>
        <w:rPr>
          <w:rFonts w:ascii="Segoe UI" w:hAnsi="Segoe UI" w:cs="Segoe UI"/>
          <w:sz w:val="21"/>
          <w:szCs w:val="21"/>
        </w:rPr>
        <w:t>двопровідникову біфілярну намотку;</w:t>
      </w:r>
    </w:p>
    <w:p w14:paraId="5E1A43FF" w14:textId="77777777" w:rsidR="00D87BF6" w:rsidRDefault="00F517E3">
      <w:pPr>
        <w:numPr>
          <w:ilvl w:val="0"/>
          <w:numId w:val="11"/>
        </w:numPr>
        <w:spacing w:line="300" w:lineRule="atLeast"/>
        <w:rPr>
          <w:rFonts w:ascii="Segoe UI" w:hAnsi="Segoe UI" w:cs="Segoe UI"/>
          <w:sz w:val="21"/>
          <w:szCs w:val="21"/>
        </w:rPr>
      </w:pPr>
      <w:r>
        <w:rPr>
          <w:rFonts w:ascii="Segoe UI" w:hAnsi="Segoe UI" w:cs="Segoe UI"/>
          <w:sz w:val="21"/>
          <w:szCs w:val="21"/>
        </w:rPr>
        <w:t>замкнену тороїдальну геометрію;</w:t>
      </w:r>
    </w:p>
    <w:p w14:paraId="30AF86A6" w14:textId="77777777" w:rsidR="00D87BF6" w:rsidRDefault="00F517E3">
      <w:pPr>
        <w:numPr>
          <w:ilvl w:val="0"/>
          <w:numId w:val="11"/>
        </w:numPr>
        <w:spacing w:line="300" w:lineRule="atLeast"/>
        <w:rPr>
          <w:rFonts w:ascii="Segoe UI" w:hAnsi="Segoe UI" w:cs="Segoe UI"/>
          <w:sz w:val="21"/>
          <w:szCs w:val="21"/>
        </w:rPr>
      </w:pPr>
      <w:r>
        <w:rPr>
          <w:rFonts w:ascii="Segoe UI" w:hAnsi="Segoe UI" w:cs="Segoe UI"/>
          <w:sz w:val="21"/>
          <w:szCs w:val="21"/>
        </w:rPr>
        <w:t>багатовиткову секці</w:t>
      </w:r>
      <w:r>
        <w:rPr>
          <w:rFonts w:ascii="Segoe UI" w:hAnsi="Segoe UI" w:cs="Segoe UI"/>
          <w:sz w:val="21"/>
          <w:szCs w:val="21"/>
        </w:rPr>
        <w:t>ю вихрового формування поля;</w:t>
      </w:r>
    </w:p>
    <w:p w14:paraId="58CD4F31" w14:textId="77777777" w:rsidR="00D87BF6" w:rsidRDefault="00F517E3">
      <w:pPr>
        <w:numPr>
          <w:ilvl w:val="0"/>
          <w:numId w:val="11"/>
        </w:numPr>
        <w:spacing w:line="300" w:lineRule="atLeast"/>
        <w:rPr>
          <w:rFonts w:ascii="Segoe UI" w:hAnsi="Segoe UI" w:cs="Segoe UI"/>
          <w:sz w:val="21"/>
          <w:szCs w:val="21"/>
        </w:rPr>
      </w:pPr>
      <w:r>
        <w:rPr>
          <w:rFonts w:ascii="Segoe UI" w:hAnsi="Segoe UI" w:cs="Segoe UI"/>
          <w:sz w:val="21"/>
          <w:szCs w:val="21"/>
        </w:rPr>
        <w:t>немагнітний діелектричний каркас;</w:t>
      </w:r>
    </w:p>
    <w:p w14:paraId="5763F02D" w14:textId="77777777" w:rsidR="00D87BF6" w:rsidRDefault="00F517E3">
      <w:pPr>
        <w:numPr>
          <w:ilvl w:val="0"/>
          <w:numId w:val="11"/>
        </w:numPr>
        <w:spacing w:afterAutospacing="1" w:line="300" w:lineRule="atLeast"/>
        <w:rPr>
          <w:rFonts w:ascii="Segoe UI" w:hAnsi="Segoe UI" w:cs="Segoe UI"/>
          <w:sz w:val="21"/>
          <w:szCs w:val="21"/>
        </w:rPr>
      </w:pPr>
      <w:r>
        <w:rPr>
          <w:rFonts w:ascii="Segoe UI" w:hAnsi="Segoe UI" w:cs="Segoe UI"/>
          <w:sz w:val="21"/>
          <w:szCs w:val="21"/>
        </w:rPr>
        <w:t>відсутність концентруючої феромагнітної серцевини.</w:t>
      </w:r>
    </w:p>
    <w:p w14:paraId="3001E556"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При роботі формується комбінований електромагнітний вплив:</w:t>
      </w:r>
    </w:p>
    <w:p w14:paraId="53C7D8CD" w14:textId="77777777" w:rsidR="00D87BF6" w:rsidRDefault="00F517E3">
      <w:pPr>
        <w:spacing w:beforeAutospacing="1" w:afterAutospacing="1" w:line="300" w:lineRule="atLeast"/>
        <w:outlineLvl w:val="2"/>
        <w:rPr>
          <w:rFonts w:ascii="Segoe UI" w:hAnsi="Segoe UI" w:cs="Segoe UI"/>
          <w:b/>
          <w:bCs/>
          <w:sz w:val="27"/>
          <w:szCs w:val="27"/>
        </w:rPr>
      </w:pPr>
      <w:r>
        <w:rPr>
          <w:rFonts w:ascii="Segoe UI" w:hAnsi="Segoe UI" w:cs="Segoe UI"/>
          <w:b/>
          <w:bCs/>
          <w:sz w:val="27"/>
          <w:szCs w:val="27"/>
        </w:rPr>
        <w:t>Соленоїдальна складова</w:t>
      </w:r>
    </w:p>
    <w:p w14:paraId="34D51208"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Струм у зовнішніх витках створює осьову магнітну складову </w:t>
      </w:r>
      <w:r>
        <w:rPr>
          <w:rFonts w:ascii="Segoe UI" w:hAnsi="Segoe UI" w:cs="Segoe UI"/>
          <w:sz w:val="21"/>
          <w:szCs w:val="21"/>
        </w:rPr>
        <w:t>соленоїдального типу навколо контуру аплікатора.</w:t>
      </w:r>
    </w:p>
    <w:p w14:paraId="6D218369" w14:textId="77777777" w:rsidR="00D87BF6" w:rsidRDefault="00F517E3">
      <w:pPr>
        <w:spacing w:beforeAutospacing="1" w:afterAutospacing="1" w:line="300" w:lineRule="atLeast"/>
        <w:outlineLvl w:val="2"/>
        <w:rPr>
          <w:rFonts w:ascii="Segoe UI" w:hAnsi="Segoe UI" w:cs="Segoe UI"/>
          <w:b/>
          <w:bCs/>
          <w:sz w:val="27"/>
          <w:szCs w:val="27"/>
        </w:rPr>
      </w:pPr>
      <w:r>
        <w:rPr>
          <w:rFonts w:ascii="Segoe UI" w:hAnsi="Segoe UI" w:cs="Segoe UI"/>
          <w:b/>
          <w:bCs/>
          <w:sz w:val="27"/>
          <w:szCs w:val="27"/>
        </w:rPr>
        <w:t>Вихрова складова</w:t>
      </w:r>
    </w:p>
    <w:p w14:paraId="39BB506D"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Багатовиткова структура генерує локальні вихрові магнітні компоненти навколо траєкторій струму.</w:t>
      </w:r>
    </w:p>
    <w:p w14:paraId="6209340C" w14:textId="77777777" w:rsidR="00D87BF6" w:rsidRDefault="00F517E3">
      <w:pPr>
        <w:spacing w:beforeAutospacing="1" w:afterAutospacing="1" w:line="300" w:lineRule="atLeast"/>
        <w:outlineLvl w:val="2"/>
        <w:rPr>
          <w:rFonts w:ascii="Segoe UI" w:hAnsi="Segoe UI" w:cs="Segoe UI"/>
          <w:b/>
          <w:bCs/>
          <w:sz w:val="27"/>
          <w:szCs w:val="27"/>
        </w:rPr>
      </w:pPr>
      <w:r>
        <w:rPr>
          <w:rFonts w:ascii="Segoe UI" w:hAnsi="Segoe UI" w:cs="Segoe UI"/>
          <w:b/>
          <w:bCs/>
          <w:sz w:val="27"/>
          <w:szCs w:val="27"/>
        </w:rPr>
        <w:t>Комбінований режим</w:t>
      </w:r>
    </w:p>
    <w:p w14:paraId="161E9105"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Сумарне поле являє собою просторову суперпозицію:</w:t>
      </w:r>
    </w:p>
    <w:p w14:paraId="2DAE2C6F" w14:textId="77777777" w:rsidR="00D87BF6" w:rsidRDefault="00F517E3">
      <w:pPr>
        <w:numPr>
          <w:ilvl w:val="0"/>
          <w:numId w:val="12"/>
        </w:numPr>
        <w:spacing w:beforeAutospacing="1" w:line="300" w:lineRule="atLeast"/>
        <w:rPr>
          <w:rFonts w:ascii="Segoe UI" w:hAnsi="Segoe UI" w:cs="Segoe UI"/>
          <w:sz w:val="21"/>
          <w:szCs w:val="21"/>
        </w:rPr>
      </w:pPr>
      <w:r>
        <w:rPr>
          <w:rFonts w:ascii="Segoe UI" w:hAnsi="Segoe UI" w:cs="Segoe UI"/>
          <w:sz w:val="21"/>
          <w:szCs w:val="21"/>
        </w:rPr>
        <w:t>соленоїдальної складової;</w:t>
      </w:r>
    </w:p>
    <w:p w14:paraId="0DEB59F8" w14:textId="77777777" w:rsidR="00D87BF6" w:rsidRDefault="00F517E3">
      <w:pPr>
        <w:numPr>
          <w:ilvl w:val="0"/>
          <w:numId w:val="12"/>
        </w:numPr>
        <w:spacing w:line="300" w:lineRule="atLeast"/>
        <w:rPr>
          <w:rFonts w:ascii="Segoe UI" w:hAnsi="Segoe UI" w:cs="Segoe UI"/>
          <w:sz w:val="21"/>
          <w:szCs w:val="21"/>
        </w:rPr>
      </w:pPr>
      <w:r>
        <w:rPr>
          <w:rFonts w:ascii="Segoe UI" w:hAnsi="Segoe UI" w:cs="Segoe UI"/>
          <w:sz w:val="21"/>
          <w:szCs w:val="21"/>
        </w:rPr>
        <w:t>тороїдальної складової;</w:t>
      </w:r>
    </w:p>
    <w:p w14:paraId="18E7490D" w14:textId="77777777" w:rsidR="00D87BF6" w:rsidRDefault="00F517E3">
      <w:pPr>
        <w:numPr>
          <w:ilvl w:val="0"/>
          <w:numId w:val="12"/>
        </w:numPr>
        <w:spacing w:afterAutospacing="1" w:line="300" w:lineRule="atLeast"/>
        <w:rPr>
          <w:rFonts w:ascii="Segoe UI" w:hAnsi="Segoe UI" w:cs="Segoe UI"/>
          <w:sz w:val="21"/>
          <w:szCs w:val="21"/>
        </w:rPr>
      </w:pPr>
      <w:r>
        <w:rPr>
          <w:rFonts w:ascii="Segoe UI" w:hAnsi="Segoe UI" w:cs="Segoe UI"/>
          <w:sz w:val="21"/>
          <w:szCs w:val="21"/>
        </w:rPr>
        <w:t>вихрової складової багатовиткової обмотки.</w:t>
      </w:r>
    </w:p>
    <w:p w14:paraId="7BEA35E9"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lastRenderedPageBreak/>
        <w:t>Відсутність магнітопроводу забезпечує широкий просторовий розподіл магнітного потоку та мінімізує локальну концентрацію поля в тканинах.</w:t>
      </w:r>
    </w:p>
    <w:p w14:paraId="632322B4"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ДОДАТОК З.10</w:t>
      </w:r>
    </w:p>
    <w:p w14:paraId="55F7455B"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ОПИС ДВОЧАСТОТНОГО ГЕНЕРАТОРА</w:t>
      </w:r>
    </w:p>
    <w:p w14:paraId="0A2C9877"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З.10.1 G</w:t>
      </w:r>
      <w:r>
        <w:rPr>
          <w:rFonts w:ascii="Segoe UI" w:hAnsi="Segoe UI" w:cs="Segoe UI"/>
          <w:b/>
          <w:bCs/>
          <w:sz w:val="36"/>
          <w:szCs w:val="36"/>
        </w:rPr>
        <w:t>enerator Topology</w:t>
      </w:r>
    </w:p>
    <w:p w14:paraId="6BE1CFFD"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Генератор реалізований на основі класичної резонансної схеми типу Mazzilli з модифікованою архітектурою двоплечового несиметричного блокінг-генератора.</w:t>
      </w:r>
    </w:p>
    <w:p w14:paraId="50F5170B"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Система складається з:</w:t>
      </w:r>
    </w:p>
    <w:p w14:paraId="6581DDD5" w14:textId="77777777" w:rsidR="00D87BF6" w:rsidRDefault="00F517E3">
      <w:pPr>
        <w:numPr>
          <w:ilvl w:val="0"/>
          <w:numId w:val="13"/>
        </w:numPr>
        <w:spacing w:beforeAutospacing="1" w:line="300" w:lineRule="atLeast"/>
        <w:rPr>
          <w:rFonts w:ascii="Segoe UI" w:hAnsi="Segoe UI" w:cs="Segoe UI"/>
          <w:sz w:val="21"/>
          <w:szCs w:val="21"/>
        </w:rPr>
      </w:pPr>
      <w:r>
        <w:rPr>
          <w:rFonts w:ascii="Segoe UI" w:hAnsi="Segoe UI" w:cs="Segoe UI"/>
          <w:sz w:val="21"/>
          <w:szCs w:val="21"/>
        </w:rPr>
        <w:t>двох незалежних генераторних плеч;</w:t>
      </w:r>
    </w:p>
    <w:p w14:paraId="4228103E" w14:textId="77777777" w:rsidR="00D87BF6" w:rsidRDefault="00F517E3">
      <w:pPr>
        <w:numPr>
          <w:ilvl w:val="0"/>
          <w:numId w:val="13"/>
        </w:numPr>
        <w:spacing w:line="300" w:lineRule="atLeast"/>
        <w:rPr>
          <w:rFonts w:ascii="Segoe UI" w:hAnsi="Segoe UI" w:cs="Segoe UI"/>
          <w:sz w:val="21"/>
          <w:szCs w:val="21"/>
        </w:rPr>
      </w:pPr>
      <w:r>
        <w:rPr>
          <w:rFonts w:ascii="Segoe UI" w:hAnsi="Segoe UI" w:cs="Segoe UI"/>
          <w:sz w:val="21"/>
          <w:szCs w:val="21"/>
        </w:rPr>
        <w:t>двох резонансних контурів;</w:t>
      </w:r>
    </w:p>
    <w:p w14:paraId="1603E887" w14:textId="77777777" w:rsidR="00D87BF6" w:rsidRDefault="00F517E3">
      <w:pPr>
        <w:numPr>
          <w:ilvl w:val="0"/>
          <w:numId w:val="13"/>
        </w:numPr>
        <w:spacing w:line="300" w:lineRule="atLeast"/>
        <w:rPr>
          <w:rFonts w:ascii="Segoe UI" w:hAnsi="Segoe UI" w:cs="Segoe UI"/>
          <w:sz w:val="21"/>
          <w:szCs w:val="21"/>
        </w:rPr>
      </w:pPr>
      <w:r>
        <w:rPr>
          <w:rFonts w:ascii="Segoe UI" w:hAnsi="Segoe UI" w:cs="Segoe UI"/>
          <w:sz w:val="21"/>
          <w:szCs w:val="21"/>
        </w:rPr>
        <w:t>окремих каналів керування кожним ключем;</w:t>
      </w:r>
    </w:p>
    <w:p w14:paraId="2EFC39E4" w14:textId="77777777" w:rsidR="00D87BF6" w:rsidRDefault="00F517E3">
      <w:pPr>
        <w:numPr>
          <w:ilvl w:val="0"/>
          <w:numId w:val="13"/>
        </w:numPr>
        <w:spacing w:line="300" w:lineRule="atLeast"/>
        <w:rPr>
          <w:rFonts w:ascii="Segoe UI" w:hAnsi="Segoe UI" w:cs="Segoe UI"/>
          <w:sz w:val="21"/>
          <w:szCs w:val="21"/>
        </w:rPr>
      </w:pPr>
      <w:r>
        <w:rPr>
          <w:rFonts w:ascii="Segoe UI" w:hAnsi="Segoe UI" w:cs="Segoe UI"/>
          <w:sz w:val="21"/>
          <w:szCs w:val="21"/>
        </w:rPr>
        <w:t>цифрового блоку модуляції;</w:t>
      </w:r>
    </w:p>
    <w:p w14:paraId="1D45B82C" w14:textId="77777777" w:rsidR="00D87BF6" w:rsidRDefault="00F517E3">
      <w:pPr>
        <w:numPr>
          <w:ilvl w:val="0"/>
          <w:numId w:val="13"/>
        </w:numPr>
        <w:spacing w:afterAutospacing="1" w:line="300" w:lineRule="atLeast"/>
        <w:rPr>
          <w:rFonts w:ascii="Segoe UI" w:hAnsi="Segoe UI" w:cs="Segoe UI"/>
          <w:sz w:val="21"/>
          <w:szCs w:val="21"/>
        </w:rPr>
      </w:pPr>
      <w:r>
        <w:rPr>
          <w:rFonts w:ascii="Segoe UI" w:hAnsi="Segoe UI" w:cs="Segoe UI"/>
          <w:sz w:val="21"/>
          <w:szCs w:val="21"/>
        </w:rPr>
        <w:t>системи формування терапевтичних акордів.</w:t>
      </w:r>
    </w:p>
    <w:p w14:paraId="16B72962"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З.10.2 Dual Carrier Generation</w:t>
      </w:r>
    </w:p>
    <w:p w14:paraId="0BBB4D53"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Кожне генераторне плече формує власну високочастотну несучу.</w:t>
      </w:r>
    </w:p>
    <w:p w14:paraId="2B922FE3"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Типова конфігурація:</w:t>
      </w:r>
    </w:p>
    <w:p w14:paraId="2243DCED" w14:textId="77777777" w:rsidR="00D87BF6" w:rsidRDefault="00F517E3">
      <w:pPr>
        <w:numPr>
          <w:ilvl w:val="0"/>
          <w:numId w:val="14"/>
        </w:numPr>
        <w:spacing w:beforeAutospacing="1" w:line="300" w:lineRule="atLeast"/>
        <w:rPr>
          <w:rFonts w:ascii="Segoe UI" w:hAnsi="Segoe UI" w:cs="Segoe UI"/>
          <w:sz w:val="21"/>
          <w:szCs w:val="21"/>
        </w:rPr>
      </w:pPr>
      <w:r>
        <w:rPr>
          <w:rFonts w:ascii="Segoe UI" w:hAnsi="Segoe UI" w:cs="Segoe UI"/>
          <w:sz w:val="21"/>
          <w:szCs w:val="21"/>
        </w:rPr>
        <w:t>Carrier A ≈ 440 кГц;</w:t>
      </w:r>
    </w:p>
    <w:p w14:paraId="207F3230" w14:textId="77777777" w:rsidR="00D87BF6" w:rsidRDefault="00F517E3">
      <w:pPr>
        <w:numPr>
          <w:ilvl w:val="0"/>
          <w:numId w:val="14"/>
        </w:numPr>
        <w:spacing w:afterAutospacing="1" w:line="300" w:lineRule="atLeast"/>
        <w:rPr>
          <w:rFonts w:ascii="Segoe UI" w:hAnsi="Segoe UI" w:cs="Segoe UI"/>
          <w:sz w:val="21"/>
          <w:szCs w:val="21"/>
        </w:rPr>
      </w:pPr>
      <w:r>
        <w:rPr>
          <w:rFonts w:ascii="Segoe UI" w:hAnsi="Segoe UI" w:cs="Segoe UI"/>
          <w:sz w:val="21"/>
          <w:szCs w:val="21"/>
        </w:rPr>
        <w:t xml:space="preserve">Carrier B ≈ </w:t>
      </w:r>
      <w:r>
        <w:rPr>
          <w:rFonts w:ascii="Segoe UI" w:hAnsi="Segoe UI" w:cs="Segoe UI"/>
          <w:sz w:val="21"/>
          <w:szCs w:val="21"/>
        </w:rPr>
        <w:t>660 кГц.</w:t>
      </w:r>
    </w:p>
    <w:p w14:paraId="4AB516DB"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У результаті формується режим одночасної генерації двох просторово та спектрально розділених високочастотних несучих. </w:t>
      </w:r>
    </w:p>
    <w:p w14:paraId="203AAAF9"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З.10.3 Modulation Principle</w:t>
      </w:r>
    </w:p>
    <w:p w14:paraId="05BDDD04"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Канали керування затворами (або базами ключів залежно від апаратної реалізації) мають незалежні моду</w:t>
      </w:r>
      <w:r>
        <w:rPr>
          <w:rFonts w:ascii="Segoe UI" w:hAnsi="Segoe UI" w:cs="Segoe UI"/>
          <w:sz w:val="21"/>
          <w:szCs w:val="21"/>
        </w:rPr>
        <w:t>ляційні входи.</w:t>
      </w:r>
    </w:p>
    <w:p w14:paraId="5FD48BA9"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Модуляція здійснюється трьома компонентами:</w:t>
      </w:r>
    </w:p>
    <w:p w14:paraId="77FECED9" w14:textId="77777777" w:rsidR="00D87BF6" w:rsidRDefault="00F517E3">
      <w:pPr>
        <w:numPr>
          <w:ilvl w:val="0"/>
          <w:numId w:val="15"/>
        </w:numPr>
        <w:spacing w:beforeAutospacing="1" w:line="300" w:lineRule="atLeast"/>
        <w:rPr>
          <w:rFonts w:ascii="Segoe UI" w:hAnsi="Segoe UI" w:cs="Segoe UI"/>
          <w:sz w:val="21"/>
          <w:szCs w:val="21"/>
        </w:rPr>
      </w:pPr>
      <w:r>
        <w:rPr>
          <w:rFonts w:ascii="Segoe UI" w:hAnsi="Segoe UI" w:cs="Segoe UI"/>
          <w:sz w:val="21"/>
          <w:szCs w:val="21"/>
        </w:rPr>
        <w:t>аудіоакорд №1;</w:t>
      </w:r>
    </w:p>
    <w:p w14:paraId="05524FB9" w14:textId="77777777" w:rsidR="00D87BF6" w:rsidRDefault="00F517E3">
      <w:pPr>
        <w:numPr>
          <w:ilvl w:val="0"/>
          <w:numId w:val="15"/>
        </w:numPr>
        <w:spacing w:line="300" w:lineRule="atLeast"/>
        <w:rPr>
          <w:rFonts w:ascii="Segoe UI" w:hAnsi="Segoe UI" w:cs="Segoe UI"/>
          <w:sz w:val="21"/>
          <w:szCs w:val="21"/>
        </w:rPr>
      </w:pPr>
      <w:r>
        <w:rPr>
          <w:rFonts w:ascii="Segoe UI" w:hAnsi="Segoe UI" w:cs="Segoe UI"/>
          <w:sz w:val="21"/>
          <w:szCs w:val="21"/>
        </w:rPr>
        <w:t>аудіоакорд №2;</w:t>
      </w:r>
    </w:p>
    <w:p w14:paraId="41C92D78" w14:textId="77777777" w:rsidR="00D87BF6" w:rsidRDefault="00F517E3">
      <w:pPr>
        <w:numPr>
          <w:ilvl w:val="0"/>
          <w:numId w:val="15"/>
        </w:numPr>
        <w:spacing w:afterAutospacing="1" w:line="300" w:lineRule="atLeast"/>
        <w:rPr>
          <w:rFonts w:ascii="Segoe UI" w:hAnsi="Segoe UI" w:cs="Segoe UI"/>
          <w:sz w:val="21"/>
          <w:szCs w:val="21"/>
        </w:rPr>
      </w:pPr>
      <w:r>
        <w:rPr>
          <w:rFonts w:ascii="Segoe UI" w:hAnsi="Segoe UI" w:cs="Segoe UI"/>
          <w:sz w:val="21"/>
          <w:szCs w:val="21"/>
        </w:rPr>
        <w:t>різницева частота між несучими.</w:t>
      </w:r>
    </w:p>
    <w:p w14:paraId="5DE23673"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Внаслідок цього формується багаторівневий модуляційний спектр, який використовується для створення режимів терапевтичного впливу.</w:t>
      </w:r>
    </w:p>
    <w:p w14:paraId="4A4FBC28"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lastRenderedPageBreak/>
        <w:t>ДОДАТОК З.11</w:t>
      </w:r>
    </w:p>
    <w:p w14:paraId="6FF23753"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ПРИНЦИП РОЗРАХУНКУ ЗОН ІНТЕРВЕНЦІЇ</w:t>
      </w:r>
    </w:p>
    <w:p w14:paraId="3A416177"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З.11.1 Multimodal Therapeutic Mapping</w:t>
      </w:r>
    </w:p>
    <w:p w14:paraId="7944E4E0"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Excel-ядро здійснює розрахунок зон впливу шляхом інтеграції:</w:t>
      </w:r>
    </w:p>
    <w:p w14:paraId="630D4CA0" w14:textId="77777777" w:rsidR="00D87BF6" w:rsidRDefault="00F517E3">
      <w:pPr>
        <w:numPr>
          <w:ilvl w:val="0"/>
          <w:numId w:val="16"/>
        </w:numPr>
        <w:spacing w:beforeAutospacing="1" w:line="300" w:lineRule="atLeast"/>
        <w:rPr>
          <w:rFonts w:ascii="Segoe UI" w:hAnsi="Segoe UI" w:cs="Segoe UI"/>
          <w:sz w:val="21"/>
          <w:szCs w:val="21"/>
        </w:rPr>
      </w:pPr>
      <w:r>
        <w:rPr>
          <w:rFonts w:ascii="Segoe UI" w:hAnsi="Segoe UI" w:cs="Segoe UI"/>
          <w:sz w:val="21"/>
          <w:szCs w:val="21"/>
        </w:rPr>
        <w:t>нозологічного профілю;</w:t>
      </w:r>
    </w:p>
    <w:p w14:paraId="10417BA8" w14:textId="77777777" w:rsidR="00D87BF6" w:rsidRDefault="00F517E3">
      <w:pPr>
        <w:numPr>
          <w:ilvl w:val="0"/>
          <w:numId w:val="16"/>
        </w:numPr>
        <w:spacing w:line="300" w:lineRule="atLeast"/>
        <w:rPr>
          <w:rFonts w:ascii="Segoe UI" w:hAnsi="Segoe UI" w:cs="Segoe UI"/>
          <w:sz w:val="21"/>
          <w:szCs w:val="21"/>
        </w:rPr>
      </w:pPr>
      <w:r>
        <w:rPr>
          <w:rFonts w:ascii="Segoe UI" w:hAnsi="Segoe UI" w:cs="Segoe UI"/>
          <w:sz w:val="21"/>
          <w:szCs w:val="21"/>
        </w:rPr>
        <w:t>клінічних шкал;</w:t>
      </w:r>
    </w:p>
    <w:p w14:paraId="3B31943A" w14:textId="77777777" w:rsidR="00D87BF6" w:rsidRDefault="00F517E3">
      <w:pPr>
        <w:numPr>
          <w:ilvl w:val="0"/>
          <w:numId w:val="16"/>
        </w:numPr>
        <w:spacing w:line="300" w:lineRule="atLeast"/>
        <w:rPr>
          <w:rFonts w:ascii="Segoe UI" w:hAnsi="Segoe UI" w:cs="Segoe UI"/>
          <w:sz w:val="21"/>
          <w:szCs w:val="21"/>
        </w:rPr>
      </w:pPr>
      <w:r>
        <w:rPr>
          <w:rFonts w:ascii="Segoe UI" w:hAnsi="Segoe UI" w:cs="Segoe UI"/>
          <w:sz w:val="21"/>
          <w:szCs w:val="21"/>
        </w:rPr>
        <w:t>доменів S-matrix;</w:t>
      </w:r>
    </w:p>
    <w:p w14:paraId="781057BF" w14:textId="77777777" w:rsidR="00D87BF6" w:rsidRDefault="00F517E3">
      <w:pPr>
        <w:numPr>
          <w:ilvl w:val="0"/>
          <w:numId w:val="16"/>
        </w:numPr>
        <w:spacing w:line="300" w:lineRule="atLeast"/>
        <w:rPr>
          <w:rFonts w:ascii="Segoe UI" w:hAnsi="Segoe UI" w:cs="Segoe UI"/>
          <w:sz w:val="21"/>
          <w:szCs w:val="21"/>
        </w:rPr>
      </w:pPr>
      <w:r>
        <w:rPr>
          <w:rFonts w:ascii="Segoe UI" w:hAnsi="Segoe UI" w:cs="Segoe UI"/>
          <w:sz w:val="21"/>
          <w:szCs w:val="21"/>
        </w:rPr>
        <w:t>показників CREI/RI/ILREI;</w:t>
      </w:r>
    </w:p>
    <w:p w14:paraId="2603430F" w14:textId="77777777" w:rsidR="00D87BF6" w:rsidRDefault="00F517E3">
      <w:pPr>
        <w:numPr>
          <w:ilvl w:val="0"/>
          <w:numId w:val="16"/>
        </w:numPr>
        <w:spacing w:afterAutospacing="1" w:line="300" w:lineRule="atLeast"/>
        <w:rPr>
          <w:rFonts w:ascii="Segoe UI" w:hAnsi="Segoe UI" w:cs="Segoe UI"/>
          <w:sz w:val="21"/>
          <w:szCs w:val="21"/>
        </w:rPr>
      </w:pPr>
      <w:r>
        <w:rPr>
          <w:rFonts w:ascii="Segoe UI" w:hAnsi="Segoe UI" w:cs="Segoe UI"/>
          <w:sz w:val="21"/>
          <w:szCs w:val="21"/>
        </w:rPr>
        <w:t xml:space="preserve">анатомічних та рефлекторних атласів. Результатом є побудова моделі «6+1 зон» інтервенції. </w:t>
      </w:r>
    </w:p>
    <w:p w14:paraId="663055E9"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З.11.2 Three-Modal Intervention Concept</w:t>
      </w:r>
    </w:p>
    <w:p w14:paraId="675CC613"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Для кожної зони можуть бути призначені три фізичні модальності:</w:t>
      </w:r>
    </w:p>
    <w:p w14:paraId="6D27BF76" w14:textId="77777777" w:rsidR="00D87BF6" w:rsidRDefault="00F517E3">
      <w:pPr>
        <w:jc w:val="center"/>
        <w:rPr>
          <w:b/>
          <w:bCs/>
          <w:sz w:val="24"/>
          <w:szCs w:val="24"/>
        </w:rPr>
      </w:pPr>
      <w:r>
        <w:rPr>
          <w:b/>
          <w:bCs/>
          <w:sz w:val="24"/>
          <w:szCs w:val="24"/>
        </w:rPr>
        <w:t>Модальність</w:t>
      </w:r>
    </w:p>
    <w:p w14:paraId="28E8F5AC" w14:textId="77777777" w:rsidR="00D87BF6" w:rsidRDefault="00F517E3">
      <w:pPr>
        <w:jc w:val="center"/>
        <w:rPr>
          <w:b/>
          <w:bCs/>
          <w:sz w:val="24"/>
          <w:szCs w:val="24"/>
        </w:rPr>
      </w:pPr>
      <w:r>
        <w:rPr>
          <w:b/>
          <w:bCs/>
          <w:sz w:val="24"/>
          <w:szCs w:val="24"/>
        </w:rPr>
        <w:t>Фізичний механізм</w:t>
      </w:r>
    </w:p>
    <w:p w14:paraId="0C259F3B" w14:textId="77777777" w:rsidR="00D87BF6" w:rsidRDefault="00F517E3">
      <w:pPr>
        <w:jc w:val="center"/>
        <w:rPr>
          <w:b/>
          <w:bCs/>
          <w:sz w:val="24"/>
          <w:szCs w:val="24"/>
        </w:rPr>
      </w:pPr>
      <w:r>
        <w:rPr>
          <w:b/>
          <w:bCs/>
          <w:sz w:val="24"/>
          <w:szCs w:val="24"/>
        </w:rPr>
        <w:t>Виконавчий модуль</w:t>
      </w:r>
    </w:p>
    <w:p w14:paraId="1A5A4273" w14:textId="77777777" w:rsidR="00D87BF6" w:rsidRDefault="00F517E3">
      <w:pPr>
        <w:rPr>
          <w:sz w:val="24"/>
          <w:szCs w:val="24"/>
        </w:rPr>
      </w:pPr>
      <w:r>
        <w:rPr>
          <w:sz w:val="24"/>
          <w:szCs w:val="24"/>
        </w:rPr>
        <w:t>RF / PEMF</w:t>
      </w:r>
    </w:p>
    <w:p w14:paraId="13B3E91B" w14:textId="77777777" w:rsidR="00D87BF6" w:rsidRDefault="00F517E3">
      <w:pPr>
        <w:rPr>
          <w:sz w:val="24"/>
          <w:szCs w:val="24"/>
        </w:rPr>
      </w:pPr>
      <w:r>
        <w:rPr>
          <w:sz w:val="24"/>
          <w:szCs w:val="24"/>
        </w:rPr>
        <w:t>мод</w:t>
      </w:r>
      <w:r>
        <w:rPr>
          <w:sz w:val="24"/>
          <w:szCs w:val="24"/>
        </w:rPr>
        <w:t>ульоване магнітне поле</w:t>
      </w:r>
    </w:p>
    <w:p w14:paraId="7802748A" w14:textId="77777777" w:rsidR="00D87BF6" w:rsidRDefault="00F517E3">
      <w:pPr>
        <w:rPr>
          <w:sz w:val="24"/>
          <w:szCs w:val="24"/>
        </w:rPr>
      </w:pPr>
      <w:r>
        <w:rPr>
          <w:sz w:val="24"/>
          <w:szCs w:val="24"/>
        </w:rPr>
        <w:t>магнітна петля</w:t>
      </w:r>
    </w:p>
    <w:p w14:paraId="113DDA21" w14:textId="77777777" w:rsidR="00D87BF6" w:rsidRDefault="00F517E3">
      <w:pPr>
        <w:rPr>
          <w:sz w:val="24"/>
          <w:szCs w:val="24"/>
        </w:rPr>
      </w:pPr>
      <w:r>
        <w:rPr>
          <w:sz w:val="24"/>
          <w:szCs w:val="24"/>
        </w:rPr>
        <w:t>Electrostatic / EMS</w:t>
      </w:r>
    </w:p>
    <w:p w14:paraId="0CE5F18B" w14:textId="77777777" w:rsidR="00D87BF6" w:rsidRDefault="00F517E3">
      <w:pPr>
        <w:rPr>
          <w:sz w:val="24"/>
          <w:szCs w:val="24"/>
        </w:rPr>
      </w:pPr>
      <w:r>
        <w:rPr>
          <w:sz w:val="24"/>
          <w:szCs w:val="24"/>
        </w:rPr>
        <w:t>контактний електричний вплив</w:t>
      </w:r>
    </w:p>
    <w:p w14:paraId="6C7014E5" w14:textId="77777777" w:rsidR="00D87BF6" w:rsidRDefault="00F517E3">
      <w:pPr>
        <w:rPr>
          <w:sz w:val="24"/>
          <w:szCs w:val="24"/>
        </w:rPr>
      </w:pPr>
      <w:r>
        <w:rPr>
          <w:sz w:val="24"/>
          <w:szCs w:val="24"/>
        </w:rPr>
        <w:t>натільний електрод</w:t>
      </w:r>
    </w:p>
    <w:p w14:paraId="22DE8643" w14:textId="77777777" w:rsidR="00D87BF6" w:rsidRDefault="00F517E3">
      <w:pPr>
        <w:rPr>
          <w:sz w:val="24"/>
          <w:szCs w:val="24"/>
        </w:rPr>
      </w:pPr>
      <w:r>
        <w:rPr>
          <w:sz w:val="24"/>
          <w:szCs w:val="24"/>
        </w:rPr>
        <w:t>Mechanical</w:t>
      </w:r>
    </w:p>
    <w:p w14:paraId="4DD16F90" w14:textId="77777777" w:rsidR="00D87BF6" w:rsidRDefault="00F517E3">
      <w:pPr>
        <w:rPr>
          <w:sz w:val="24"/>
          <w:szCs w:val="24"/>
        </w:rPr>
      </w:pPr>
      <w:r>
        <w:rPr>
          <w:sz w:val="24"/>
          <w:szCs w:val="24"/>
        </w:rPr>
        <w:t>імпульсний акустичний вплив</w:t>
      </w:r>
    </w:p>
    <w:p w14:paraId="76B1BC21" w14:textId="77777777" w:rsidR="00D87BF6" w:rsidRDefault="00F517E3">
      <w:pPr>
        <w:rPr>
          <w:sz w:val="24"/>
          <w:szCs w:val="24"/>
        </w:rPr>
      </w:pPr>
      <w:r>
        <w:rPr>
          <w:sz w:val="24"/>
          <w:szCs w:val="24"/>
        </w:rPr>
        <w:t>п'єзоелектричний перетворювач</w:t>
      </w:r>
    </w:p>
    <w:p w14:paraId="1B8B2F82"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Терапевтичний акорд являє собою набір модуляційних частот і параметрів, які </w:t>
      </w:r>
      <w:r>
        <w:rPr>
          <w:rFonts w:ascii="Segoe UI" w:hAnsi="Segoe UI" w:cs="Segoe UI"/>
          <w:sz w:val="21"/>
          <w:szCs w:val="21"/>
        </w:rPr>
        <w:t>призначаються одночасно для зазначених трьох фізичних каналів з урахуванням клінічного профілю пацієнта.</w:t>
      </w:r>
    </w:p>
    <w:p w14:paraId="45AA48E5" w14:textId="77777777" w:rsidR="00D87BF6" w:rsidRDefault="00D87BF6">
      <w:pPr>
        <w:spacing w:line="300" w:lineRule="atLeast"/>
        <w:rPr>
          <w:rFonts w:ascii="Segoe UI" w:hAnsi="Segoe UI" w:cs="Segoe UI"/>
          <w:sz w:val="21"/>
          <w:szCs w:val="21"/>
        </w:rPr>
      </w:pPr>
    </w:p>
    <w:p w14:paraId="30BB5BA6"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ALGORITHM DESCRIPTION, CLINICAL DECISION SUPPORT AND MULTI-ATLAS THERAPEUTIC ZONE SELECTION LOGIC</w:t>
      </w:r>
    </w:p>
    <w:p w14:paraId="1EB7BCB5"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lastRenderedPageBreak/>
        <w:t xml:space="preserve">для Technical File / Design History File (DHF) </w:t>
      </w:r>
      <w:r>
        <w:rPr>
          <w:rFonts w:ascii="Segoe UI" w:hAnsi="Segoe UI" w:cs="Segoe UI"/>
          <w:b/>
          <w:bCs/>
          <w:sz w:val="36"/>
          <w:szCs w:val="36"/>
        </w:rPr>
        <w:t>системи MAGNUZ–MUFLON</w:t>
      </w:r>
    </w:p>
    <w:p w14:paraId="09CF3796"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1. Призначення документа</w:t>
      </w:r>
    </w:p>
    <w:p w14:paraId="6D942212"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Цей документ описує принципи роботи експертно-супровідного програмного забезпечення MAGNUZ Core (S-Matrix Engine), що використовується для:</w:t>
      </w:r>
    </w:p>
    <w:p w14:paraId="66EC0FA9" w14:textId="77777777" w:rsidR="00D87BF6" w:rsidRDefault="00F517E3">
      <w:pPr>
        <w:numPr>
          <w:ilvl w:val="0"/>
          <w:numId w:val="18"/>
        </w:numPr>
        <w:spacing w:beforeAutospacing="1" w:line="300" w:lineRule="atLeast"/>
        <w:rPr>
          <w:rFonts w:ascii="Segoe UI" w:hAnsi="Segoe UI" w:cs="Segoe UI"/>
          <w:sz w:val="21"/>
          <w:szCs w:val="21"/>
        </w:rPr>
      </w:pPr>
      <w:r>
        <w:rPr>
          <w:rFonts w:ascii="Segoe UI" w:hAnsi="Segoe UI" w:cs="Segoe UI"/>
          <w:sz w:val="21"/>
          <w:szCs w:val="21"/>
        </w:rPr>
        <w:t>стандартизації клінічної оцінки пацієнта;</w:t>
      </w:r>
    </w:p>
    <w:p w14:paraId="0921C1CE" w14:textId="77777777" w:rsidR="00D87BF6" w:rsidRDefault="00F517E3">
      <w:pPr>
        <w:numPr>
          <w:ilvl w:val="0"/>
          <w:numId w:val="18"/>
        </w:numPr>
        <w:spacing w:line="300" w:lineRule="atLeast"/>
        <w:rPr>
          <w:rFonts w:ascii="Segoe UI" w:hAnsi="Segoe UI" w:cs="Segoe UI"/>
          <w:sz w:val="21"/>
          <w:szCs w:val="21"/>
        </w:rPr>
      </w:pPr>
      <w:r>
        <w:rPr>
          <w:rFonts w:ascii="Segoe UI" w:hAnsi="Segoe UI" w:cs="Segoe UI"/>
          <w:sz w:val="21"/>
          <w:szCs w:val="21"/>
        </w:rPr>
        <w:t>стратифікації хронічного бо</w:t>
      </w:r>
      <w:r>
        <w:rPr>
          <w:rFonts w:ascii="Segoe UI" w:hAnsi="Segoe UI" w:cs="Segoe UI"/>
          <w:sz w:val="21"/>
          <w:szCs w:val="21"/>
        </w:rPr>
        <w:t>лю;</w:t>
      </w:r>
    </w:p>
    <w:p w14:paraId="6F14B587" w14:textId="77777777" w:rsidR="00D87BF6" w:rsidRDefault="00F517E3">
      <w:pPr>
        <w:numPr>
          <w:ilvl w:val="0"/>
          <w:numId w:val="18"/>
        </w:numPr>
        <w:spacing w:line="300" w:lineRule="atLeast"/>
        <w:rPr>
          <w:rFonts w:ascii="Segoe UI" w:hAnsi="Segoe UI" w:cs="Segoe UI"/>
          <w:sz w:val="21"/>
          <w:szCs w:val="21"/>
        </w:rPr>
      </w:pPr>
      <w:r>
        <w:rPr>
          <w:rFonts w:ascii="Segoe UI" w:hAnsi="Segoe UI" w:cs="Segoe UI"/>
          <w:sz w:val="21"/>
          <w:szCs w:val="21"/>
        </w:rPr>
        <w:t>формування індивідуального профілю реабілітаційних потреб;</w:t>
      </w:r>
    </w:p>
    <w:p w14:paraId="0884F701" w14:textId="77777777" w:rsidR="00D87BF6" w:rsidRDefault="00F517E3">
      <w:pPr>
        <w:numPr>
          <w:ilvl w:val="0"/>
          <w:numId w:val="18"/>
        </w:numPr>
        <w:spacing w:line="300" w:lineRule="atLeast"/>
        <w:rPr>
          <w:rFonts w:ascii="Segoe UI" w:hAnsi="Segoe UI" w:cs="Segoe UI"/>
          <w:sz w:val="21"/>
          <w:szCs w:val="21"/>
        </w:rPr>
      </w:pPr>
      <w:r>
        <w:rPr>
          <w:rFonts w:ascii="Segoe UI" w:hAnsi="Segoe UI" w:cs="Segoe UI"/>
          <w:sz w:val="21"/>
          <w:szCs w:val="21"/>
        </w:rPr>
        <w:t>вибору терапевтичних зон моделі 6+1;</w:t>
      </w:r>
    </w:p>
    <w:p w14:paraId="700497AF" w14:textId="77777777" w:rsidR="00D87BF6" w:rsidRDefault="00F517E3">
      <w:pPr>
        <w:numPr>
          <w:ilvl w:val="0"/>
          <w:numId w:val="18"/>
        </w:numPr>
        <w:spacing w:line="300" w:lineRule="atLeast"/>
        <w:rPr>
          <w:rFonts w:ascii="Segoe UI" w:hAnsi="Segoe UI" w:cs="Segoe UI"/>
          <w:sz w:val="21"/>
          <w:szCs w:val="21"/>
        </w:rPr>
      </w:pPr>
      <w:r>
        <w:rPr>
          <w:rFonts w:ascii="Segoe UI" w:hAnsi="Segoe UI" w:cs="Segoe UI"/>
          <w:sz w:val="21"/>
          <w:szCs w:val="21"/>
        </w:rPr>
        <w:t>динамічного моніторингу клінічної відповіді;</w:t>
      </w:r>
    </w:p>
    <w:p w14:paraId="7B3C08DC" w14:textId="77777777" w:rsidR="00D87BF6" w:rsidRDefault="00F517E3">
      <w:pPr>
        <w:numPr>
          <w:ilvl w:val="0"/>
          <w:numId w:val="18"/>
        </w:numPr>
        <w:spacing w:afterAutospacing="1" w:line="300" w:lineRule="atLeast"/>
        <w:rPr>
          <w:rFonts w:ascii="Segoe UI" w:hAnsi="Segoe UI" w:cs="Segoe UI"/>
          <w:sz w:val="21"/>
          <w:szCs w:val="21"/>
        </w:rPr>
      </w:pPr>
      <w:r>
        <w:rPr>
          <w:rFonts w:ascii="Segoe UI" w:hAnsi="Segoe UI" w:cs="Segoe UI"/>
          <w:sz w:val="21"/>
          <w:szCs w:val="21"/>
        </w:rPr>
        <w:t>розрахунку інтегральних індексів реабілітаційної ефективності.</w:t>
      </w:r>
    </w:p>
    <w:p w14:paraId="492CDC87"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Програмне забезпечення не встановлює діагноз та </w:t>
      </w:r>
      <w:r>
        <w:rPr>
          <w:rFonts w:ascii="Segoe UI" w:hAnsi="Segoe UI" w:cs="Segoe UI"/>
          <w:sz w:val="21"/>
          <w:szCs w:val="21"/>
        </w:rPr>
        <w:t>не приймає клінічного рішення автономно.</w:t>
      </w:r>
    </w:p>
    <w:p w14:paraId="59150394"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Остаточне рішення залишається за кваліфікованим медичним працівником. </w:t>
      </w:r>
    </w:p>
    <w:p w14:paraId="16372B1F"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2. Загальна архітектура алгоритму</w:t>
      </w:r>
    </w:p>
    <w:p w14:paraId="5D7DFC62"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Клінічні дані</w:t>
      </w:r>
    </w:p>
    <w:p w14:paraId="45481750"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79B33E7C"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Нормалізація показників</w:t>
      </w:r>
    </w:p>
    <w:p w14:paraId="6C7126DC"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4BECC407"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S-Matrix</w:t>
      </w:r>
    </w:p>
    <w:p w14:paraId="55290EFE"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233106EF"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Доменний аналіз</w:t>
      </w:r>
    </w:p>
    <w:p w14:paraId="2AE3BE71"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7E0DB0B1"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Обчислення інтегральних індексів</w:t>
      </w:r>
    </w:p>
    <w:p w14:paraId="6E40669E"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37ADA007"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Вибір моделі 6+1</w:t>
      </w:r>
    </w:p>
    <w:p w14:paraId="1AE10449"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456E32E5"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Формування рекомендацій</w:t>
      </w:r>
    </w:p>
    <w:p w14:paraId="2FA354E2"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27FC25D7"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Лікарське рішення</w:t>
      </w:r>
    </w:p>
    <w:p w14:paraId="0F446461"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4DCB845A"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Лікування</w:t>
      </w:r>
    </w:p>
    <w:p w14:paraId="13A1437E"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2CA70799"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Моніторинг</w:t>
      </w:r>
    </w:p>
    <w:p w14:paraId="1EDB55B8"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 xml:space="preserve">        ↓</w:t>
      </w:r>
    </w:p>
    <w:p w14:paraId="5F744537" w14:textId="77777777" w:rsidR="00D87BF6" w:rsidRDefault="00F51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rPr>
          <w:rFonts w:ascii="Courier New" w:hAnsi="Courier New" w:cs="Courier New"/>
          <w:sz w:val="20"/>
          <w:szCs w:val="20"/>
        </w:rPr>
      </w:pPr>
      <w:r>
        <w:rPr>
          <w:rFonts w:ascii="Courier New" w:hAnsi="Courier New" w:cs="Courier New"/>
          <w:sz w:val="20"/>
          <w:szCs w:val="20"/>
        </w:rPr>
        <w:t>Корекція протоколу</w:t>
      </w:r>
    </w:p>
    <w:p w14:paraId="0A9032DD" w14:textId="77777777" w:rsidR="00D87BF6" w:rsidRDefault="00D87BF6">
      <w:pPr>
        <w:spacing w:line="300" w:lineRule="atLeast"/>
        <w:rPr>
          <w:rFonts w:ascii="Segoe UI" w:hAnsi="Segoe UI" w:cs="Segoe UI"/>
          <w:sz w:val="21"/>
          <w:szCs w:val="21"/>
        </w:rPr>
      </w:pPr>
    </w:p>
    <w:p w14:paraId="58FC00A1"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lastRenderedPageBreak/>
        <w:t>3. Реалізація S-Matrix</w:t>
      </w:r>
    </w:p>
    <w:p w14:paraId="56B1111B"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S-Matrix є нормалізованою матрицею </w:t>
      </w:r>
      <w:r>
        <w:rPr>
          <w:rFonts w:ascii="Segoe UI" w:hAnsi="Segoe UI" w:cs="Segoe UI"/>
          <w:sz w:val="21"/>
          <w:szCs w:val="21"/>
        </w:rPr>
        <w:t>функціонального стану пацієнта.</w:t>
      </w:r>
    </w:p>
    <w:p w14:paraId="61EA12DF"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Усі початкові параметри переводяться у безрозмірну шкалу:</w:t>
      </w:r>
    </w:p>
    <w:p w14:paraId="6BE2DB96" w14:textId="77777777" w:rsidR="00D87BF6" w:rsidRDefault="00F517E3">
      <w:pPr>
        <w:spacing w:line="300" w:lineRule="atLeast"/>
        <w:rPr>
          <w:rFonts w:ascii="Segoe UI" w:hAnsi="Segoe UI" w:cs="Segoe UI"/>
          <w:sz w:val="21"/>
          <w:szCs w:val="21"/>
        </w:rPr>
      </w:pPr>
      <w:r>
        <w:rPr>
          <w:rFonts w:ascii="Segoe UI" w:hAnsi="Segoe UI" w:cs="Segoe UI"/>
          <w:sz w:val="21"/>
          <w:szCs w:val="21"/>
        </w:rPr>
        <w:t xml:space="preserve">0≤S≤10 \leq S \leq 1 </w:t>
      </w:r>
    </w:p>
    <w:p w14:paraId="790EFCE1"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де:</w:t>
      </w:r>
    </w:p>
    <w:p w14:paraId="4F083973" w14:textId="77777777" w:rsidR="00D87BF6" w:rsidRDefault="00F517E3">
      <w:pPr>
        <w:numPr>
          <w:ilvl w:val="0"/>
          <w:numId w:val="19"/>
        </w:numPr>
        <w:spacing w:beforeAutospacing="1" w:line="300" w:lineRule="atLeast"/>
        <w:rPr>
          <w:rFonts w:ascii="Segoe UI" w:hAnsi="Segoe UI" w:cs="Segoe UI"/>
          <w:sz w:val="21"/>
          <w:szCs w:val="21"/>
        </w:rPr>
      </w:pPr>
      <w:r>
        <w:rPr>
          <w:rFonts w:ascii="Segoe UI" w:hAnsi="Segoe UI" w:cs="Segoe UI"/>
          <w:sz w:val="21"/>
          <w:szCs w:val="21"/>
        </w:rPr>
        <w:t>0 = відсутність покращення;</w:t>
      </w:r>
    </w:p>
    <w:p w14:paraId="0990D868" w14:textId="77777777" w:rsidR="00D87BF6" w:rsidRDefault="00F517E3">
      <w:pPr>
        <w:numPr>
          <w:ilvl w:val="0"/>
          <w:numId w:val="19"/>
        </w:numPr>
        <w:spacing w:afterAutospacing="1" w:line="300" w:lineRule="atLeast"/>
        <w:rPr>
          <w:rFonts w:ascii="Segoe UI" w:hAnsi="Segoe UI" w:cs="Segoe UI"/>
          <w:sz w:val="21"/>
          <w:szCs w:val="21"/>
        </w:rPr>
      </w:pPr>
      <w:r>
        <w:rPr>
          <w:rFonts w:ascii="Segoe UI" w:hAnsi="Segoe UI" w:cs="Segoe UI"/>
          <w:sz w:val="21"/>
          <w:szCs w:val="21"/>
        </w:rPr>
        <w:t>1 = досягнення цільового референтного значення.</w:t>
      </w:r>
    </w:p>
    <w:p w14:paraId="14CAC947" w14:textId="77777777" w:rsidR="00D87BF6" w:rsidRDefault="00F517E3">
      <w:pPr>
        <w:spacing w:beforeAutospacing="1" w:afterAutospacing="1" w:line="300" w:lineRule="atLeast"/>
        <w:outlineLvl w:val="0"/>
        <w:rPr>
          <w:rFonts w:ascii="Segoe UI" w:hAnsi="Segoe UI" w:cs="Segoe UI"/>
          <w:b/>
          <w:bCs/>
          <w:kern w:val="2"/>
          <w:sz w:val="48"/>
          <w:szCs w:val="48"/>
        </w:rPr>
      </w:pPr>
      <w:r>
        <w:rPr>
          <w:rFonts w:ascii="Segoe UI" w:hAnsi="Segoe UI" w:cs="Segoe UI"/>
          <w:b/>
          <w:bCs/>
          <w:kern w:val="2"/>
          <w:sz w:val="48"/>
          <w:szCs w:val="48"/>
        </w:rPr>
        <w:t>4. Формули нормалізації</w:t>
      </w:r>
    </w:p>
    <w:p w14:paraId="429864D0" w14:textId="77777777" w:rsidR="00D87BF6" w:rsidRDefault="00F517E3">
      <w:pPr>
        <w:spacing w:beforeAutospacing="1" w:afterAutospacing="1" w:line="300" w:lineRule="atLeast"/>
        <w:outlineLvl w:val="1"/>
        <w:rPr>
          <w:rFonts w:ascii="Segoe UI" w:hAnsi="Segoe UI" w:cs="Segoe UI"/>
          <w:b/>
          <w:bCs/>
          <w:sz w:val="36"/>
          <w:szCs w:val="36"/>
        </w:rPr>
      </w:pPr>
      <w:r>
        <w:rPr>
          <w:rFonts w:ascii="Segoe UI" w:hAnsi="Segoe UI" w:cs="Segoe UI"/>
          <w:b/>
          <w:bCs/>
          <w:sz w:val="36"/>
          <w:szCs w:val="36"/>
        </w:rPr>
        <w:t>4.1 Показники типу DOWN</w:t>
      </w:r>
    </w:p>
    <w:p w14:paraId="6B6045FE"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 xml:space="preserve">Для параметрів, </w:t>
      </w:r>
      <w:r>
        <w:rPr>
          <w:rFonts w:ascii="Segoe UI" w:hAnsi="Segoe UI" w:cs="Segoe UI"/>
          <w:sz w:val="21"/>
          <w:szCs w:val="21"/>
        </w:rPr>
        <w:t>де зменшення значення вважається покращенням:</w:t>
      </w:r>
    </w:p>
    <w:p w14:paraId="676A1795" w14:textId="77777777" w:rsidR="00D87BF6" w:rsidRDefault="00F517E3">
      <w:pPr>
        <w:numPr>
          <w:ilvl w:val="0"/>
          <w:numId w:val="20"/>
        </w:numPr>
        <w:spacing w:beforeAutospacing="1" w:line="300" w:lineRule="atLeast"/>
        <w:rPr>
          <w:rFonts w:ascii="Segoe UI" w:hAnsi="Segoe UI" w:cs="Segoe UI"/>
          <w:sz w:val="21"/>
          <w:szCs w:val="21"/>
        </w:rPr>
      </w:pPr>
      <w:r>
        <w:rPr>
          <w:rFonts w:ascii="Segoe UI" w:hAnsi="Segoe UI" w:cs="Segoe UI"/>
          <w:sz w:val="21"/>
          <w:szCs w:val="21"/>
        </w:rPr>
        <w:t>VAS</w:t>
      </w:r>
    </w:p>
    <w:p w14:paraId="6C17A823" w14:textId="77777777" w:rsidR="00D87BF6" w:rsidRDefault="00F517E3">
      <w:pPr>
        <w:numPr>
          <w:ilvl w:val="0"/>
          <w:numId w:val="20"/>
        </w:numPr>
        <w:spacing w:line="300" w:lineRule="atLeast"/>
        <w:rPr>
          <w:rFonts w:ascii="Segoe UI" w:hAnsi="Segoe UI" w:cs="Segoe UI"/>
          <w:sz w:val="21"/>
          <w:szCs w:val="21"/>
        </w:rPr>
      </w:pPr>
      <w:r>
        <w:rPr>
          <w:rFonts w:ascii="Segoe UI" w:hAnsi="Segoe UI" w:cs="Segoe UI"/>
          <w:sz w:val="21"/>
          <w:szCs w:val="21"/>
        </w:rPr>
        <w:t>NRS</w:t>
      </w:r>
    </w:p>
    <w:p w14:paraId="629A2DF7" w14:textId="77777777" w:rsidR="00D87BF6" w:rsidRDefault="00F517E3">
      <w:pPr>
        <w:numPr>
          <w:ilvl w:val="0"/>
          <w:numId w:val="20"/>
        </w:numPr>
        <w:spacing w:line="300" w:lineRule="atLeast"/>
        <w:rPr>
          <w:rFonts w:ascii="Segoe UI" w:hAnsi="Segoe UI" w:cs="Segoe UI"/>
          <w:sz w:val="21"/>
          <w:szCs w:val="21"/>
        </w:rPr>
      </w:pPr>
      <w:r>
        <w:rPr>
          <w:rFonts w:ascii="Segoe UI" w:hAnsi="Segoe UI" w:cs="Segoe UI"/>
          <w:sz w:val="21"/>
          <w:szCs w:val="21"/>
        </w:rPr>
        <w:t>BPI</w:t>
      </w:r>
    </w:p>
    <w:p w14:paraId="4FE24242" w14:textId="77777777" w:rsidR="00D87BF6" w:rsidRDefault="00F517E3">
      <w:pPr>
        <w:numPr>
          <w:ilvl w:val="0"/>
          <w:numId w:val="20"/>
        </w:numPr>
        <w:spacing w:line="300" w:lineRule="atLeast"/>
        <w:rPr>
          <w:rFonts w:ascii="Segoe UI" w:hAnsi="Segoe UI" w:cs="Segoe UI"/>
          <w:sz w:val="21"/>
          <w:szCs w:val="21"/>
        </w:rPr>
      </w:pPr>
      <w:r>
        <w:rPr>
          <w:rFonts w:ascii="Segoe UI" w:hAnsi="Segoe UI" w:cs="Segoe UI"/>
          <w:sz w:val="21"/>
          <w:szCs w:val="21"/>
        </w:rPr>
        <w:t>CSI</w:t>
      </w:r>
    </w:p>
    <w:p w14:paraId="3614BC89" w14:textId="77777777" w:rsidR="00D87BF6" w:rsidRDefault="00F517E3">
      <w:pPr>
        <w:numPr>
          <w:ilvl w:val="0"/>
          <w:numId w:val="20"/>
        </w:numPr>
        <w:spacing w:line="300" w:lineRule="atLeast"/>
        <w:rPr>
          <w:rFonts w:ascii="Segoe UI" w:hAnsi="Segoe UI" w:cs="Segoe UI"/>
          <w:sz w:val="21"/>
          <w:szCs w:val="21"/>
        </w:rPr>
      </w:pPr>
      <w:r>
        <w:rPr>
          <w:rFonts w:ascii="Segoe UI" w:hAnsi="Segoe UI" w:cs="Segoe UI"/>
          <w:sz w:val="21"/>
          <w:szCs w:val="21"/>
        </w:rPr>
        <w:t>PCL-5</w:t>
      </w:r>
    </w:p>
    <w:p w14:paraId="5491B673" w14:textId="77777777" w:rsidR="00D87BF6" w:rsidRDefault="00F517E3">
      <w:pPr>
        <w:numPr>
          <w:ilvl w:val="0"/>
          <w:numId w:val="20"/>
        </w:numPr>
        <w:spacing w:line="300" w:lineRule="atLeast"/>
        <w:rPr>
          <w:rFonts w:ascii="Segoe UI" w:hAnsi="Segoe UI" w:cs="Segoe UI"/>
          <w:sz w:val="21"/>
          <w:szCs w:val="21"/>
        </w:rPr>
      </w:pPr>
      <w:r>
        <w:rPr>
          <w:rFonts w:ascii="Segoe UI" w:hAnsi="Segoe UI" w:cs="Segoe UI"/>
          <w:sz w:val="21"/>
          <w:szCs w:val="21"/>
        </w:rPr>
        <w:t>LF/HF</w:t>
      </w:r>
    </w:p>
    <w:p w14:paraId="75113C15" w14:textId="77777777" w:rsidR="00D87BF6" w:rsidRDefault="00F517E3">
      <w:pPr>
        <w:numPr>
          <w:ilvl w:val="0"/>
          <w:numId w:val="20"/>
        </w:numPr>
        <w:spacing w:line="300" w:lineRule="atLeast"/>
        <w:rPr>
          <w:rFonts w:ascii="Segoe UI" w:hAnsi="Segoe UI" w:cs="Segoe UI"/>
          <w:sz w:val="21"/>
          <w:szCs w:val="21"/>
        </w:rPr>
      </w:pPr>
      <w:r>
        <w:rPr>
          <w:rFonts w:ascii="Segoe UI" w:hAnsi="Segoe UI" w:cs="Segoe UI"/>
          <w:sz w:val="21"/>
          <w:szCs w:val="21"/>
        </w:rPr>
        <w:t>CRP</w:t>
      </w:r>
    </w:p>
    <w:p w14:paraId="313AD775" w14:textId="77777777" w:rsidR="00D87BF6" w:rsidRDefault="00F517E3">
      <w:pPr>
        <w:numPr>
          <w:ilvl w:val="0"/>
          <w:numId w:val="20"/>
        </w:numPr>
        <w:spacing w:afterAutospacing="1" w:line="300" w:lineRule="atLeast"/>
        <w:rPr>
          <w:rFonts w:ascii="Segoe UI" w:hAnsi="Segoe UI" w:cs="Segoe UI"/>
          <w:sz w:val="21"/>
          <w:szCs w:val="21"/>
        </w:rPr>
      </w:pPr>
      <w:r>
        <w:rPr>
          <w:rFonts w:ascii="Segoe UI" w:hAnsi="Segoe UI" w:cs="Segoe UI"/>
          <w:sz w:val="21"/>
          <w:szCs w:val="21"/>
        </w:rPr>
        <w:t>Bioimpedance</w:t>
      </w:r>
    </w:p>
    <w:p w14:paraId="396877A6"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та інші.</w:t>
      </w:r>
    </w:p>
    <w:p w14:paraId="77C2F477" w14:textId="77777777" w:rsidR="00D87BF6" w:rsidRDefault="00F517E3">
      <w:pPr>
        <w:spacing w:beforeAutospacing="1" w:afterAutospacing="1" w:line="300" w:lineRule="atLeast"/>
        <w:rPr>
          <w:rFonts w:ascii="Segoe UI" w:hAnsi="Segoe UI" w:cs="Segoe UI"/>
          <w:sz w:val="21"/>
          <w:szCs w:val="21"/>
        </w:rPr>
      </w:pPr>
      <w:r>
        <w:rPr>
          <w:rFonts w:ascii="Segoe UI" w:hAnsi="Segoe UI" w:cs="Segoe UI"/>
          <w:sz w:val="21"/>
          <w:szCs w:val="21"/>
        </w:rPr>
        <w:t>Формула:</w:t>
      </w:r>
    </w:p>
    <w:p w14:paraId="0D297F48" w14:textId="77777777" w:rsidR="00D87BF6" w:rsidRDefault="00F517E3">
      <w:pPr>
        <w:spacing w:line="300" w:lineRule="atLeast"/>
        <w:rPr>
          <w:rFonts w:ascii="Segoe UI" w:hAnsi="Segoe UI" w:cs="Segoe UI"/>
          <w:sz w:val="21"/>
          <w:szCs w:val="21"/>
        </w:rPr>
      </w:pPr>
      <w:r>
        <w:rPr>
          <w:rFonts w:ascii="Segoe UI" w:hAnsi="Segoe UI" w:cs="Segoe UI"/>
          <w:sz w:val="21"/>
          <w:szCs w:val="21"/>
        </w:rPr>
        <w:t xml:space="preserve">S=Baseline−DayxBaseline−NormS= \frac {Baseline-Day_x} {Baseline-Norm} </w:t>
      </w:r>
    </w:p>
    <w:p w14:paraId="0C049EFD" w14:textId="77777777" w:rsidR="00D87BF6" w:rsidRDefault="00D87BF6">
      <w:pPr>
        <w:jc w:val="both"/>
        <w:rPr>
          <w:rFonts w:ascii="Segoe UI" w:hAnsi="Segoe UI" w:cs="Segoe UI"/>
          <w:sz w:val="21"/>
          <w:szCs w:val="21"/>
        </w:rPr>
      </w:pPr>
    </w:p>
    <w:p w14:paraId="2853FB5F" w14:textId="77777777" w:rsidR="00D87BF6" w:rsidRDefault="00F517E3">
      <w:r>
        <w:br w:type="page"/>
      </w:r>
    </w:p>
    <w:p w14:paraId="38DF2C7A" w14:textId="77777777" w:rsidR="00D87BF6" w:rsidRDefault="00F517E3">
      <w:pPr>
        <w:pStyle w:val="1"/>
        <w:spacing w:before="220" w:after="120"/>
      </w:pPr>
      <w:r>
        <w:lastRenderedPageBreak/>
        <w:t>ДОДАТОК И. РЕКОМЕНДОВАНІ ДІАГНОСТИЧНІ ТА ЗАГАЛЬНОКЛІНІЧНІ АНАЛІЗИ</w:t>
      </w:r>
    </w:p>
    <w:p w14:paraId="64BA0A4D" w14:textId="77777777" w:rsidR="00D87BF6" w:rsidRDefault="00F517E3">
      <w:pPr>
        <w:pStyle w:val="af6"/>
        <w:spacing w:before="280" w:after="80"/>
        <w:jc w:val="both"/>
      </w:pPr>
      <w:r>
        <w:t xml:space="preserve">Цей </w:t>
      </w:r>
      <w:r>
        <w:t xml:space="preserve">додаток систематизує повний перелік клінічних шкал, функціональних тестів, фізіологічних і лабораторних показників, закладених у програмне ядро S-matrix / CREI (Додаток Ж, лист «8_параметричны описи» Excel-ядра). Перелік призначений як практична довідкова </w:t>
      </w:r>
      <w:r>
        <w:t>основа для лікаря при плануванні первинного обстеження (Baseline) та контрольних візитів пацієнта, відповідно до Додатка Е, Розділ 3.1.</w:t>
      </w:r>
    </w:p>
    <w:p w14:paraId="502A1ED6" w14:textId="77777777" w:rsidR="00D87BF6" w:rsidRDefault="00F517E3">
      <w:pPr>
        <w:pStyle w:val="af6"/>
        <w:spacing w:before="280" w:after="80"/>
        <w:jc w:val="both"/>
      </w:pPr>
      <w:r>
        <w:t>Не всі показники є обов’язковими для кожного пацієнта: конкретний набір визначається провідним доменом ураження (Додаток</w:t>
      </w:r>
      <w:r>
        <w:t xml:space="preserve"> Ж, Розділ Ж.2) і клінічним рішенням лікаря. Мінімальний рекомендований базовий набір для будь-якого пацієнта з хронічним больовим синдромом виділено — больова шкала (И.1), опитувальник тривоги/депресії (И.2), артеріальний тиск, ЧСС і температура тіла (И.4</w:t>
      </w:r>
      <w:r>
        <w:t>), а також загальний аналіз крові та С-реактивний білок (И.5).</w:t>
      </w:r>
    </w:p>
    <w:p w14:paraId="7AEDE309" w14:textId="77777777" w:rsidR="00D87BF6" w:rsidRDefault="00F517E3">
      <w:pPr>
        <w:pStyle w:val="2"/>
        <w:spacing w:before="180" w:after="80"/>
      </w:pPr>
      <w:r>
        <w:t>И.1 Больові шкали та опитувальники</w:t>
      </w:r>
    </w:p>
    <w:tbl>
      <w:tblPr>
        <w:tblW w:w="9072" w:type="dxa"/>
        <w:tblLayout w:type="fixed"/>
        <w:tblLook w:val="04A0" w:firstRow="1" w:lastRow="0" w:firstColumn="1" w:lastColumn="0" w:noHBand="0" w:noVBand="1"/>
      </w:tblPr>
      <w:tblGrid>
        <w:gridCol w:w="1439"/>
        <w:gridCol w:w="1511"/>
        <w:gridCol w:w="1689"/>
        <w:gridCol w:w="695"/>
        <w:gridCol w:w="1641"/>
        <w:gridCol w:w="2097"/>
      </w:tblGrid>
      <w:tr w:rsidR="00D87BF6" w14:paraId="1449FFA0" w14:textId="77777777">
        <w:tc>
          <w:tcPr>
            <w:tcW w:w="143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32BD4AC" w14:textId="77777777" w:rsidR="00D87BF6" w:rsidRDefault="00F517E3">
            <w:r>
              <w:rPr>
                <w:b/>
                <w:bCs/>
              </w:rPr>
              <w:t>Показник</w:t>
            </w:r>
          </w:p>
        </w:tc>
        <w:tc>
          <w:tcPr>
            <w:tcW w:w="151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38A7C77" w14:textId="77777777" w:rsidR="00D87BF6" w:rsidRDefault="00F517E3">
            <w:r>
              <w:rPr>
                <w:b/>
                <w:bCs/>
              </w:rPr>
              <w:t>Повна назва</w:t>
            </w:r>
          </w:p>
        </w:tc>
        <w:tc>
          <w:tcPr>
            <w:tcW w:w="168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2D59AA0" w14:textId="77777777" w:rsidR="00D87BF6" w:rsidRDefault="00F517E3">
            <w:r>
              <w:rPr>
                <w:b/>
                <w:bCs/>
              </w:rPr>
              <w:t>Що оцінює / метод</w:t>
            </w:r>
          </w:p>
        </w:tc>
        <w:tc>
          <w:tcPr>
            <w:tcW w:w="69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799CB36" w14:textId="77777777" w:rsidR="00D87BF6" w:rsidRDefault="00F517E3">
            <w:r>
              <w:rPr>
                <w:b/>
                <w:bCs/>
              </w:rPr>
              <w:t>Од. вим.</w:t>
            </w:r>
          </w:p>
        </w:tc>
        <w:tc>
          <w:tcPr>
            <w:tcW w:w="164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2159D5B" w14:textId="77777777" w:rsidR="00D87BF6" w:rsidRDefault="00F517E3">
            <w:r>
              <w:rPr>
                <w:b/>
                <w:bCs/>
              </w:rPr>
              <w:t>Тип</w:t>
            </w:r>
          </w:p>
        </w:tc>
        <w:tc>
          <w:tcPr>
            <w:tcW w:w="209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2424B28" w14:textId="77777777" w:rsidR="00D87BF6" w:rsidRDefault="00F517E3">
            <w:r>
              <w:rPr>
                <w:b/>
                <w:bCs/>
              </w:rPr>
              <w:t>Норматив/джерело</w:t>
            </w:r>
          </w:p>
        </w:tc>
      </w:tr>
      <w:tr w:rsidR="00D87BF6" w14:paraId="52616325"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75E0492E" w14:textId="77777777" w:rsidR="00D87BF6" w:rsidRDefault="00F517E3">
            <w:r>
              <w:t>VAS</w:t>
            </w:r>
          </w:p>
        </w:tc>
        <w:tc>
          <w:tcPr>
            <w:tcW w:w="1511" w:type="dxa"/>
            <w:tcBorders>
              <w:top w:val="single" w:sz="4" w:space="0" w:color="999999"/>
              <w:left w:val="single" w:sz="4" w:space="0" w:color="999999"/>
              <w:bottom w:val="single" w:sz="4" w:space="0" w:color="999999"/>
              <w:right w:val="single" w:sz="4" w:space="0" w:color="999999"/>
            </w:tcBorders>
            <w:vAlign w:val="center"/>
          </w:tcPr>
          <w:p w14:paraId="3864626C" w14:textId="77777777" w:rsidR="00D87BF6" w:rsidRDefault="00F517E3">
            <w:r>
              <w:t>Visual Analog Scale</w:t>
            </w:r>
          </w:p>
        </w:tc>
        <w:tc>
          <w:tcPr>
            <w:tcW w:w="1689" w:type="dxa"/>
            <w:tcBorders>
              <w:top w:val="single" w:sz="4" w:space="0" w:color="999999"/>
              <w:left w:val="single" w:sz="4" w:space="0" w:color="999999"/>
              <w:bottom w:val="single" w:sz="4" w:space="0" w:color="999999"/>
              <w:right w:val="single" w:sz="4" w:space="0" w:color="999999"/>
            </w:tcBorders>
            <w:vAlign w:val="center"/>
          </w:tcPr>
          <w:p w14:paraId="7E2094AF" w14:textId="77777777" w:rsidR="00D87BF6" w:rsidRDefault="00F517E3">
            <w:r>
              <w:t>Інтенсивність болю / 10-см шкала</w:t>
            </w:r>
          </w:p>
        </w:tc>
        <w:tc>
          <w:tcPr>
            <w:tcW w:w="695" w:type="dxa"/>
            <w:tcBorders>
              <w:top w:val="single" w:sz="4" w:space="0" w:color="999999"/>
              <w:left w:val="single" w:sz="4" w:space="0" w:color="999999"/>
              <w:bottom w:val="single" w:sz="4" w:space="0" w:color="999999"/>
              <w:right w:val="single" w:sz="4" w:space="0" w:color="999999"/>
            </w:tcBorders>
            <w:vAlign w:val="center"/>
          </w:tcPr>
          <w:p w14:paraId="42F4FA68" w14:textId="77777777" w:rsidR="00D87BF6" w:rsidRDefault="00F517E3">
            <w:r>
              <w:t>0-10 балів</w:t>
            </w:r>
          </w:p>
        </w:tc>
        <w:tc>
          <w:tcPr>
            <w:tcW w:w="1641" w:type="dxa"/>
            <w:tcBorders>
              <w:top w:val="single" w:sz="4" w:space="0" w:color="999999"/>
              <w:left w:val="single" w:sz="4" w:space="0" w:color="999999"/>
              <w:bottom w:val="single" w:sz="4" w:space="0" w:color="999999"/>
              <w:right w:val="single" w:sz="4" w:space="0" w:color="999999"/>
            </w:tcBorders>
            <w:vAlign w:val="center"/>
          </w:tcPr>
          <w:p w14:paraId="4B3732EF" w14:textId="77777777" w:rsidR="00D87BF6" w:rsidRDefault="00F517E3">
            <w:r>
              <w:t>Клінічна шкала</w:t>
            </w:r>
          </w:p>
        </w:tc>
        <w:tc>
          <w:tcPr>
            <w:tcW w:w="2097" w:type="dxa"/>
            <w:tcBorders>
              <w:top w:val="single" w:sz="4" w:space="0" w:color="999999"/>
              <w:left w:val="single" w:sz="4" w:space="0" w:color="999999"/>
              <w:bottom w:val="single" w:sz="4" w:space="0" w:color="999999"/>
              <w:right w:val="single" w:sz="4" w:space="0" w:color="999999"/>
            </w:tcBorders>
            <w:vAlign w:val="center"/>
          </w:tcPr>
          <w:p w14:paraId="1FA9DBC9" w14:textId="77777777" w:rsidR="00D87BF6" w:rsidRDefault="00F517E3">
            <w:r>
              <w:t>IMMPACT</w:t>
            </w:r>
          </w:p>
        </w:tc>
      </w:tr>
      <w:tr w:rsidR="00D87BF6" w14:paraId="397FF15F"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7D2553F6" w14:textId="77777777" w:rsidR="00D87BF6" w:rsidRDefault="00F517E3">
            <w:r>
              <w:t>NRS</w:t>
            </w:r>
          </w:p>
        </w:tc>
        <w:tc>
          <w:tcPr>
            <w:tcW w:w="1511" w:type="dxa"/>
            <w:tcBorders>
              <w:top w:val="single" w:sz="4" w:space="0" w:color="999999"/>
              <w:left w:val="single" w:sz="4" w:space="0" w:color="999999"/>
              <w:bottom w:val="single" w:sz="4" w:space="0" w:color="999999"/>
              <w:right w:val="single" w:sz="4" w:space="0" w:color="999999"/>
            </w:tcBorders>
            <w:vAlign w:val="center"/>
          </w:tcPr>
          <w:p w14:paraId="1C12F630" w14:textId="77777777" w:rsidR="00D87BF6" w:rsidRDefault="00F517E3">
            <w:r>
              <w:t>Numeric Rating Scale</w:t>
            </w:r>
          </w:p>
        </w:tc>
        <w:tc>
          <w:tcPr>
            <w:tcW w:w="1689" w:type="dxa"/>
            <w:tcBorders>
              <w:top w:val="single" w:sz="4" w:space="0" w:color="999999"/>
              <w:left w:val="single" w:sz="4" w:space="0" w:color="999999"/>
              <w:bottom w:val="single" w:sz="4" w:space="0" w:color="999999"/>
              <w:right w:val="single" w:sz="4" w:space="0" w:color="999999"/>
            </w:tcBorders>
            <w:vAlign w:val="center"/>
          </w:tcPr>
          <w:p w14:paraId="1E7B3F9E" w14:textId="77777777" w:rsidR="00D87BF6" w:rsidRDefault="00F517E3">
            <w:r>
              <w:t>Біль / Опитування</w:t>
            </w:r>
          </w:p>
        </w:tc>
        <w:tc>
          <w:tcPr>
            <w:tcW w:w="695" w:type="dxa"/>
            <w:tcBorders>
              <w:top w:val="single" w:sz="4" w:space="0" w:color="999999"/>
              <w:left w:val="single" w:sz="4" w:space="0" w:color="999999"/>
              <w:bottom w:val="single" w:sz="4" w:space="0" w:color="999999"/>
              <w:right w:val="single" w:sz="4" w:space="0" w:color="999999"/>
            </w:tcBorders>
            <w:vAlign w:val="center"/>
          </w:tcPr>
          <w:p w14:paraId="7944625E" w14:textId="77777777" w:rsidR="00D87BF6" w:rsidRDefault="00F517E3">
            <w:r>
              <w:t>0-10 балів</w:t>
            </w:r>
          </w:p>
        </w:tc>
        <w:tc>
          <w:tcPr>
            <w:tcW w:w="1641" w:type="dxa"/>
            <w:tcBorders>
              <w:top w:val="single" w:sz="4" w:space="0" w:color="999999"/>
              <w:left w:val="single" w:sz="4" w:space="0" w:color="999999"/>
              <w:bottom w:val="single" w:sz="4" w:space="0" w:color="999999"/>
              <w:right w:val="single" w:sz="4" w:space="0" w:color="999999"/>
            </w:tcBorders>
            <w:vAlign w:val="center"/>
          </w:tcPr>
          <w:p w14:paraId="4F7EA569" w14:textId="77777777" w:rsidR="00D87BF6" w:rsidRDefault="00F517E3">
            <w:r>
              <w:t>Клінічна шкала</w:t>
            </w:r>
          </w:p>
        </w:tc>
        <w:tc>
          <w:tcPr>
            <w:tcW w:w="2097" w:type="dxa"/>
            <w:tcBorders>
              <w:top w:val="single" w:sz="4" w:space="0" w:color="999999"/>
              <w:left w:val="single" w:sz="4" w:space="0" w:color="999999"/>
              <w:bottom w:val="single" w:sz="4" w:space="0" w:color="999999"/>
              <w:right w:val="single" w:sz="4" w:space="0" w:color="999999"/>
            </w:tcBorders>
            <w:vAlign w:val="center"/>
          </w:tcPr>
          <w:p w14:paraId="489C9153" w14:textId="77777777" w:rsidR="00D87BF6" w:rsidRDefault="00F517E3">
            <w:r>
              <w:t>IMMPACT</w:t>
            </w:r>
          </w:p>
        </w:tc>
      </w:tr>
      <w:tr w:rsidR="00D87BF6" w14:paraId="27DEAB88"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7C5BA9A4" w14:textId="77777777" w:rsidR="00D87BF6" w:rsidRDefault="00F517E3">
            <w:r>
              <w:t>BPI</w:t>
            </w:r>
          </w:p>
        </w:tc>
        <w:tc>
          <w:tcPr>
            <w:tcW w:w="1511" w:type="dxa"/>
            <w:tcBorders>
              <w:top w:val="single" w:sz="4" w:space="0" w:color="999999"/>
              <w:left w:val="single" w:sz="4" w:space="0" w:color="999999"/>
              <w:bottom w:val="single" w:sz="4" w:space="0" w:color="999999"/>
              <w:right w:val="single" w:sz="4" w:space="0" w:color="999999"/>
            </w:tcBorders>
            <w:vAlign w:val="center"/>
          </w:tcPr>
          <w:p w14:paraId="6387FA80" w14:textId="77777777" w:rsidR="00D87BF6" w:rsidRDefault="00F517E3">
            <w:r>
              <w:t>Brief Pain Inventory</w:t>
            </w:r>
          </w:p>
        </w:tc>
        <w:tc>
          <w:tcPr>
            <w:tcW w:w="1689" w:type="dxa"/>
            <w:tcBorders>
              <w:top w:val="single" w:sz="4" w:space="0" w:color="999999"/>
              <w:left w:val="single" w:sz="4" w:space="0" w:color="999999"/>
              <w:bottom w:val="single" w:sz="4" w:space="0" w:color="999999"/>
              <w:right w:val="single" w:sz="4" w:space="0" w:color="999999"/>
            </w:tcBorders>
            <w:vAlign w:val="center"/>
          </w:tcPr>
          <w:p w14:paraId="72A1FF80" w14:textId="77777777" w:rsidR="00D87BF6" w:rsidRDefault="00F517E3">
            <w:r>
              <w:t>Вплив болю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4BD3CD22" w14:textId="77777777" w:rsidR="00D87BF6" w:rsidRDefault="00F517E3">
            <w:r>
              <w:t>бали</w:t>
            </w:r>
          </w:p>
        </w:tc>
        <w:tc>
          <w:tcPr>
            <w:tcW w:w="1641" w:type="dxa"/>
            <w:tcBorders>
              <w:top w:val="single" w:sz="4" w:space="0" w:color="999999"/>
              <w:left w:val="single" w:sz="4" w:space="0" w:color="999999"/>
              <w:bottom w:val="single" w:sz="4" w:space="0" w:color="999999"/>
              <w:right w:val="single" w:sz="4" w:space="0" w:color="999999"/>
            </w:tcBorders>
            <w:vAlign w:val="center"/>
          </w:tcPr>
          <w:p w14:paraId="1771601B" w14:textId="77777777" w:rsidR="00D87BF6" w:rsidRDefault="00F517E3">
            <w:r>
              <w:t>Опитувальник</w:t>
            </w:r>
          </w:p>
        </w:tc>
        <w:tc>
          <w:tcPr>
            <w:tcW w:w="2097" w:type="dxa"/>
            <w:tcBorders>
              <w:top w:val="single" w:sz="4" w:space="0" w:color="999999"/>
              <w:left w:val="single" w:sz="4" w:space="0" w:color="999999"/>
              <w:bottom w:val="single" w:sz="4" w:space="0" w:color="999999"/>
              <w:right w:val="single" w:sz="4" w:space="0" w:color="999999"/>
            </w:tcBorders>
            <w:vAlign w:val="center"/>
          </w:tcPr>
          <w:p w14:paraId="73809B9C" w14:textId="77777777" w:rsidR="00D87BF6" w:rsidRDefault="00F517E3">
            <w:r>
              <w:t>BPI</w:t>
            </w:r>
          </w:p>
        </w:tc>
      </w:tr>
      <w:tr w:rsidR="00D87BF6" w14:paraId="21024D66"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24673DA0" w14:textId="77777777" w:rsidR="00D87BF6" w:rsidRDefault="00F517E3">
            <w:r>
              <w:t>DN4</w:t>
            </w:r>
          </w:p>
        </w:tc>
        <w:tc>
          <w:tcPr>
            <w:tcW w:w="1511" w:type="dxa"/>
            <w:tcBorders>
              <w:top w:val="single" w:sz="4" w:space="0" w:color="999999"/>
              <w:left w:val="single" w:sz="4" w:space="0" w:color="999999"/>
              <w:bottom w:val="single" w:sz="4" w:space="0" w:color="999999"/>
              <w:right w:val="single" w:sz="4" w:space="0" w:color="999999"/>
            </w:tcBorders>
            <w:vAlign w:val="center"/>
          </w:tcPr>
          <w:p w14:paraId="27B3E5F6" w14:textId="77777777" w:rsidR="00D87BF6" w:rsidRDefault="00F517E3">
            <w:r>
              <w:t>Douleur Neuropathique 4</w:t>
            </w:r>
          </w:p>
        </w:tc>
        <w:tc>
          <w:tcPr>
            <w:tcW w:w="1689" w:type="dxa"/>
            <w:tcBorders>
              <w:top w:val="single" w:sz="4" w:space="0" w:color="999999"/>
              <w:left w:val="single" w:sz="4" w:space="0" w:color="999999"/>
              <w:bottom w:val="single" w:sz="4" w:space="0" w:color="999999"/>
              <w:right w:val="single" w:sz="4" w:space="0" w:color="999999"/>
            </w:tcBorders>
            <w:vAlign w:val="center"/>
          </w:tcPr>
          <w:p w14:paraId="3B89E91B" w14:textId="77777777" w:rsidR="00D87BF6" w:rsidRDefault="00F517E3">
            <w:r>
              <w:t>Нейропатичний біль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34C08960" w14:textId="77777777" w:rsidR="00D87BF6" w:rsidRDefault="00F517E3">
            <w:r>
              <w:t>бали</w:t>
            </w:r>
          </w:p>
        </w:tc>
        <w:tc>
          <w:tcPr>
            <w:tcW w:w="1641" w:type="dxa"/>
            <w:tcBorders>
              <w:top w:val="single" w:sz="4" w:space="0" w:color="999999"/>
              <w:left w:val="single" w:sz="4" w:space="0" w:color="999999"/>
              <w:bottom w:val="single" w:sz="4" w:space="0" w:color="999999"/>
              <w:right w:val="single" w:sz="4" w:space="0" w:color="999999"/>
            </w:tcBorders>
            <w:vAlign w:val="center"/>
          </w:tcPr>
          <w:p w14:paraId="5962F62D" w14:textId="77777777" w:rsidR="00D87BF6" w:rsidRDefault="00F517E3">
            <w:r>
              <w:t>Опитувальник</w:t>
            </w:r>
          </w:p>
        </w:tc>
        <w:tc>
          <w:tcPr>
            <w:tcW w:w="2097" w:type="dxa"/>
            <w:tcBorders>
              <w:top w:val="single" w:sz="4" w:space="0" w:color="999999"/>
              <w:left w:val="single" w:sz="4" w:space="0" w:color="999999"/>
              <w:bottom w:val="single" w:sz="4" w:space="0" w:color="999999"/>
              <w:right w:val="single" w:sz="4" w:space="0" w:color="999999"/>
            </w:tcBorders>
            <w:vAlign w:val="center"/>
          </w:tcPr>
          <w:p w14:paraId="448AEF12" w14:textId="77777777" w:rsidR="00D87BF6" w:rsidRDefault="00F517E3">
            <w:r>
              <w:t>DN4</w:t>
            </w:r>
          </w:p>
        </w:tc>
      </w:tr>
      <w:tr w:rsidR="00D87BF6" w14:paraId="2BFFA930"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705FFCF2" w14:textId="77777777" w:rsidR="00D87BF6" w:rsidRDefault="00F517E3">
            <w:r>
              <w:t>PainDETECT</w:t>
            </w:r>
          </w:p>
        </w:tc>
        <w:tc>
          <w:tcPr>
            <w:tcW w:w="1511" w:type="dxa"/>
            <w:tcBorders>
              <w:top w:val="single" w:sz="4" w:space="0" w:color="999999"/>
              <w:left w:val="single" w:sz="4" w:space="0" w:color="999999"/>
              <w:bottom w:val="single" w:sz="4" w:space="0" w:color="999999"/>
              <w:right w:val="single" w:sz="4" w:space="0" w:color="999999"/>
            </w:tcBorders>
            <w:vAlign w:val="center"/>
          </w:tcPr>
          <w:p w14:paraId="2D77C747" w14:textId="77777777" w:rsidR="00D87BF6" w:rsidRDefault="00F517E3">
            <w:r>
              <w:t>PainDETECT</w:t>
            </w:r>
          </w:p>
        </w:tc>
        <w:tc>
          <w:tcPr>
            <w:tcW w:w="1689" w:type="dxa"/>
            <w:tcBorders>
              <w:top w:val="single" w:sz="4" w:space="0" w:color="999999"/>
              <w:left w:val="single" w:sz="4" w:space="0" w:color="999999"/>
              <w:bottom w:val="single" w:sz="4" w:space="0" w:color="999999"/>
              <w:right w:val="single" w:sz="4" w:space="0" w:color="999999"/>
            </w:tcBorders>
            <w:vAlign w:val="center"/>
          </w:tcPr>
          <w:p w14:paraId="6724AFE7" w14:textId="77777777" w:rsidR="00D87BF6" w:rsidRDefault="00F517E3">
            <w:r>
              <w:t>Нейропатичний компонент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057D2B34" w14:textId="77777777" w:rsidR="00D87BF6" w:rsidRDefault="00F517E3">
            <w:r>
              <w:t>бали</w:t>
            </w:r>
          </w:p>
        </w:tc>
        <w:tc>
          <w:tcPr>
            <w:tcW w:w="1641" w:type="dxa"/>
            <w:tcBorders>
              <w:top w:val="single" w:sz="4" w:space="0" w:color="999999"/>
              <w:left w:val="single" w:sz="4" w:space="0" w:color="999999"/>
              <w:bottom w:val="single" w:sz="4" w:space="0" w:color="999999"/>
              <w:right w:val="single" w:sz="4" w:space="0" w:color="999999"/>
            </w:tcBorders>
            <w:vAlign w:val="center"/>
          </w:tcPr>
          <w:p w14:paraId="2DEF2E27" w14:textId="77777777" w:rsidR="00D87BF6" w:rsidRDefault="00F517E3">
            <w:r>
              <w:t>Опитувальник</w:t>
            </w:r>
          </w:p>
        </w:tc>
        <w:tc>
          <w:tcPr>
            <w:tcW w:w="2097" w:type="dxa"/>
            <w:tcBorders>
              <w:top w:val="single" w:sz="4" w:space="0" w:color="999999"/>
              <w:left w:val="single" w:sz="4" w:space="0" w:color="999999"/>
              <w:bottom w:val="single" w:sz="4" w:space="0" w:color="999999"/>
              <w:right w:val="single" w:sz="4" w:space="0" w:color="999999"/>
            </w:tcBorders>
            <w:vAlign w:val="center"/>
          </w:tcPr>
          <w:p w14:paraId="4BCA53DA" w14:textId="77777777" w:rsidR="00D87BF6" w:rsidRDefault="00F517E3">
            <w:r>
              <w:t>PainDETECT</w:t>
            </w:r>
          </w:p>
        </w:tc>
      </w:tr>
      <w:tr w:rsidR="00D87BF6" w14:paraId="2D2C6611"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0A0A6BDC" w14:textId="77777777" w:rsidR="00D87BF6" w:rsidRDefault="00F517E3">
            <w:r>
              <w:t>NPSI</w:t>
            </w:r>
          </w:p>
        </w:tc>
        <w:tc>
          <w:tcPr>
            <w:tcW w:w="1511" w:type="dxa"/>
            <w:tcBorders>
              <w:top w:val="single" w:sz="4" w:space="0" w:color="999999"/>
              <w:left w:val="single" w:sz="4" w:space="0" w:color="999999"/>
              <w:bottom w:val="single" w:sz="4" w:space="0" w:color="999999"/>
              <w:right w:val="single" w:sz="4" w:space="0" w:color="999999"/>
            </w:tcBorders>
            <w:vAlign w:val="center"/>
          </w:tcPr>
          <w:p w14:paraId="4CD88D18" w14:textId="77777777" w:rsidR="00D87BF6" w:rsidRDefault="00F517E3">
            <w:r>
              <w:t>Neuropathic Pain Symptom Inventory</w:t>
            </w:r>
          </w:p>
        </w:tc>
        <w:tc>
          <w:tcPr>
            <w:tcW w:w="1689" w:type="dxa"/>
            <w:tcBorders>
              <w:top w:val="single" w:sz="4" w:space="0" w:color="999999"/>
              <w:left w:val="single" w:sz="4" w:space="0" w:color="999999"/>
              <w:bottom w:val="single" w:sz="4" w:space="0" w:color="999999"/>
              <w:right w:val="single" w:sz="4" w:space="0" w:color="999999"/>
            </w:tcBorders>
            <w:vAlign w:val="center"/>
          </w:tcPr>
          <w:p w14:paraId="2AA9B813" w14:textId="77777777" w:rsidR="00D87BF6" w:rsidRDefault="00F517E3">
            <w:r>
              <w:t>Структура болю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4C076906" w14:textId="77777777" w:rsidR="00D87BF6" w:rsidRDefault="00F517E3">
            <w:r>
              <w:t>бали</w:t>
            </w:r>
          </w:p>
        </w:tc>
        <w:tc>
          <w:tcPr>
            <w:tcW w:w="1641" w:type="dxa"/>
            <w:tcBorders>
              <w:top w:val="single" w:sz="4" w:space="0" w:color="999999"/>
              <w:left w:val="single" w:sz="4" w:space="0" w:color="999999"/>
              <w:bottom w:val="single" w:sz="4" w:space="0" w:color="999999"/>
              <w:right w:val="single" w:sz="4" w:space="0" w:color="999999"/>
            </w:tcBorders>
            <w:vAlign w:val="center"/>
          </w:tcPr>
          <w:p w14:paraId="5354E6E4" w14:textId="77777777" w:rsidR="00D87BF6" w:rsidRDefault="00F517E3">
            <w:r>
              <w:t>Опитувальник</w:t>
            </w:r>
          </w:p>
        </w:tc>
        <w:tc>
          <w:tcPr>
            <w:tcW w:w="2097" w:type="dxa"/>
            <w:tcBorders>
              <w:top w:val="single" w:sz="4" w:space="0" w:color="999999"/>
              <w:left w:val="single" w:sz="4" w:space="0" w:color="999999"/>
              <w:bottom w:val="single" w:sz="4" w:space="0" w:color="999999"/>
              <w:right w:val="single" w:sz="4" w:space="0" w:color="999999"/>
            </w:tcBorders>
            <w:vAlign w:val="center"/>
          </w:tcPr>
          <w:p w14:paraId="7B2A9F40" w14:textId="77777777" w:rsidR="00D87BF6" w:rsidRDefault="00F517E3">
            <w:r>
              <w:t>NPSI</w:t>
            </w:r>
          </w:p>
        </w:tc>
      </w:tr>
      <w:tr w:rsidR="00D87BF6" w14:paraId="7524984F"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1B5471EB" w14:textId="77777777" w:rsidR="00D87BF6" w:rsidRDefault="00F517E3">
            <w:r>
              <w:t>ODI</w:t>
            </w:r>
          </w:p>
        </w:tc>
        <w:tc>
          <w:tcPr>
            <w:tcW w:w="1511" w:type="dxa"/>
            <w:tcBorders>
              <w:top w:val="single" w:sz="4" w:space="0" w:color="999999"/>
              <w:left w:val="single" w:sz="4" w:space="0" w:color="999999"/>
              <w:bottom w:val="single" w:sz="4" w:space="0" w:color="999999"/>
              <w:right w:val="single" w:sz="4" w:space="0" w:color="999999"/>
            </w:tcBorders>
            <w:vAlign w:val="center"/>
          </w:tcPr>
          <w:p w14:paraId="11A312C0" w14:textId="77777777" w:rsidR="00D87BF6" w:rsidRDefault="00F517E3">
            <w:r>
              <w:t>Oswestry Disability Index</w:t>
            </w:r>
          </w:p>
        </w:tc>
        <w:tc>
          <w:tcPr>
            <w:tcW w:w="1689" w:type="dxa"/>
            <w:tcBorders>
              <w:top w:val="single" w:sz="4" w:space="0" w:color="999999"/>
              <w:left w:val="single" w:sz="4" w:space="0" w:color="999999"/>
              <w:bottom w:val="single" w:sz="4" w:space="0" w:color="999999"/>
              <w:right w:val="single" w:sz="4" w:space="0" w:color="999999"/>
            </w:tcBorders>
            <w:vAlign w:val="center"/>
          </w:tcPr>
          <w:p w14:paraId="38130314" w14:textId="77777777" w:rsidR="00D87BF6" w:rsidRDefault="00F517E3">
            <w:r>
              <w:t>Інвалідизація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4C69DA00" w14:textId="77777777" w:rsidR="00D87BF6" w:rsidRDefault="00F517E3">
            <w:r>
              <w:t>%</w:t>
            </w:r>
          </w:p>
        </w:tc>
        <w:tc>
          <w:tcPr>
            <w:tcW w:w="1641" w:type="dxa"/>
            <w:tcBorders>
              <w:top w:val="single" w:sz="4" w:space="0" w:color="999999"/>
              <w:left w:val="single" w:sz="4" w:space="0" w:color="999999"/>
              <w:bottom w:val="single" w:sz="4" w:space="0" w:color="999999"/>
              <w:right w:val="single" w:sz="4" w:space="0" w:color="999999"/>
            </w:tcBorders>
            <w:vAlign w:val="center"/>
          </w:tcPr>
          <w:p w14:paraId="13DD13A2" w14:textId="77777777" w:rsidR="00D87BF6" w:rsidRDefault="00F517E3">
            <w:r>
              <w:t>Функціональна шкала</w:t>
            </w:r>
          </w:p>
        </w:tc>
        <w:tc>
          <w:tcPr>
            <w:tcW w:w="2097" w:type="dxa"/>
            <w:tcBorders>
              <w:top w:val="single" w:sz="4" w:space="0" w:color="999999"/>
              <w:left w:val="single" w:sz="4" w:space="0" w:color="999999"/>
              <w:bottom w:val="single" w:sz="4" w:space="0" w:color="999999"/>
              <w:right w:val="single" w:sz="4" w:space="0" w:color="999999"/>
            </w:tcBorders>
            <w:vAlign w:val="center"/>
          </w:tcPr>
          <w:p w14:paraId="2346FB54" w14:textId="77777777" w:rsidR="00D87BF6" w:rsidRDefault="00F517E3">
            <w:r>
              <w:t>ODI 2.1a</w:t>
            </w:r>
          </w:p>
        </w:tc>
      </w:tr>
      <w:tr w:rsidR="00D87BF6" w14:paraId="73DCD619"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17F403E4" w14:textId="77777777" w:rsidR="00D87BF6" w:rsidRDefault="00F517E3">
            <w:r>
              <w:t>LEFS</w:t>
            </w:r>
          </w:p>
        </w:tc>
        <w:tc>
          <w:tcPr>
            <w:tcW w:w="1511" w:type="dxa"/>
            <w:tcBorders>
              <w:top w:val="single" w:sz="4" w:space="0" w:color="999999"/>
              <w:left w:val="single" w:sz="4" w:space="0" w:color="999999"/>
              <w:bottom w:val="single" w:sz="4" w:space="0" w:color="999999"/>
              <w:right w:val="single" w:sz="4" w:space="0" w:color="999999"/>
            </w:tcBorders>
            <w:vAlign w:val="center"/>
          </w:tcPr>
          <w:p w14:paraId="0745F89B" w14:textId="77777777" w:rsidR="00D87BF6" w:rsidRDefault="00F517E3">
            <w:r>
              <w:t>Lower Extremity</w:t>
            </w:r>
            <w:r>
              <w:t xml:space="preserve"> Functional Scale</w:t>
            </w:r>
          </w:p>
        </w:tc>
        <w:tc>
          <w:tcPr>
            <w:tcW w:w="1689" w:type="dxa"/>
            <w:tcBorders>
              <w:top w:val="single" w:sz="4" w:space="0" w:color="999999"/>
              <w:left w:val="single" w:sz="4" w:space="0" w:color="999999"/>
              <w:bottom w:val="single" w:sz="4" w:space="0" w:color="999999"/>
              <w:right w:val="single" w:sz="4" w:space="0" w:color="999999"/>
            </w:tcBorders>
            <w:vAlign w:val="center"/>
          </w:tcPr>
          <w:p w14:paraId="225EFD52" w14:textId="77777777" w:rsidR="00D87BF6" w:rsidRDefault="00F517E3">
            <w:r>
              <w:t>Функція кінцівки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3128F04E" w14:textId="77777777" w:rsidR="00D87BF6" w:rsidRDefault="00F517E3">
            <w:r>
              <w:t>бали</w:t>
            </w:r>
          </w:p>
        </w:tc>
        <w:tc>
          <w:tcPr>
            <w:tcW w:w="1641" w:type="dxa"/>
            <w:tcBorders>
              <w:top w:val="single" w:sz="4" w:space="0" w:color="999999"/>
              <w:left w:val="single" w:sz="4" w:space="0" w:color="999999"/>
              <w:bottom w:val="single" w:sz="4" w:space="0" w:color="999999"/>
              <w:right w:val="single" w:sz="4" w:space="0" w:color="999999"/>
            </w:tcBorders>
            <w:vAlign w:val="center"/>
          </w:tcPr>
          <w:p w14:paraId="0A97BF0D" w14:textId="77777777" w:rsidR="00D87BF6" w:rsidRDefault="00F517E3">
            <w:r>
              <w:t>Функціональна шкала</w:t>
            </w:r>
          </w:p>
        </w:tc>
        <w:tc>
          <w:tcPr>
            <w:tcW w:w="2097" w:type="dxa"/>
            <w:tcBorders>
              <w:top w:val="single" w:sz="4" w:space="0" w:color="999999"/>
              <w:left w:val="single" w:sz="4" w:space="0" w:color="999999"/>
              <w:bottom w:val="single" w:sz="4" w:space="0" w:color="999999"/>
              <w:right w:val="single" w:sz="4" w:space="0" w:color="999999"/>
            </w:tcBorders>
            <w:vAlign w:val="center"/>
          </w:tcPr>
          <w:p w14:paraId="7A88F99C" w14:textId="77777777" w:rsidR="00D87BF6" w:rsidRDefault="00F517E3">
            <w:r>
              <w:t>LEFS</w:t>
            </w:r>
          </w:p>
        </w:tc>
      </w:tr>
      <w:tr w:rsidR="00D87BF6" w14:paraId="776D7A22" w14:textId="77777777">
        <w:tc>
          <w:tcPr>
            <w:tcW w:w="1438" w:type="dxa"/>
            <w:tcBorders>
              <w:top w:val="single" w:sz="4" w:space="0" w:color="999999"/>
              <w:left w:val="single" w:sz="4" w:space="0" w:color="999999"/>
              <w:bottom w:val="single" w:sz="4" w:space="0" w:color="999999"/>
              <w:right w:val="single" w:sz="4" w:space="0" w:color="999999"/>
            </w:tcBorders>
            <w:vAlign w:val="center"/>
          </w:tcPr>
          <w:p w14:paraId="7A0E63CE" w14:textId="77777777" w:rsidR="00D87BF6" w:rsidRDefault="00F517E3">
            <w:r>
              <w:t>QuickDASH</w:t>
            </w:r>
          </w:p>
        </w:tc>
        <w:tc>
          <w:tcPr>
            <w:tcW w:w="1511" w:type="dxa"/>
            <w:tcBorders>
              <w:top w:val="single" w:sz="4" w:space="0" w:color="999999"/>
              <w:left w:val="single" w:sz="4" w:space="0" w:color="999999"/>
              <w:bottom w:val="single" w:sz="4" w:space="0" w:color="999999"/>
              <w:right w:val="single" w:sz="4" w:space="0" w:color="999999"/>
            </w:tcBorders>
            <w:vAlign w:val="center"/>
          </w:tcPr>
          <w:p w14:paraId="1517D73D" w14:textId="77777777" w:rsidR="00D87BF6" w:rsidRDefault="00F517E3">
            <w:r>
              <w:t>Disabilities of Arm Shoulder Hand</w:t>
            </w:r>
          </w:p>
        </w:tc>
        <w:tc>
          <w:tcPr>
            <w:tcW w:w="1689" w:type="dxa"/>
            <w:tcBorders>
              <w:top w:val="single" w:sz="4" w:space="0" w:color="999999"/>
              <w:left w:val="single" w:sz="4" w:space="0" w:color="999999"/>
              <w:bottom w:val="single" w:sz="4" w:space="0" w:color="999999"/>
              <w:right w:val="single" w:sz="4" w:space="0" w:color="999999"/>
            </w:tcBorders>
            <w:vAlign w:val="center"/>
          </w:tcPr>
          <w:p w14:paraId="4EA90D4F" w14:textId="77777777" w:rsidR="00D87BF6" w:rsidRDefault="00F517E3">
            <w:r>
              <w:t>Функція верхньої кінцівки / Анкета</w:t>
            </w:r>
          </w:p>
        </w:tc>
        <w:tc>
          <w:tcPr>
            <w:tcW w:w="695" w:type="dxa"/>
            <w:tcBorders>
              <w:top w:val="single" w:sz="4" w:space="0" w:color="999999"/>
              <w:left w:val="single" w:sz="4" w:space="0" w:color="999999"/>
              <w:bottom w:val="single" w:sz="4" w:space="0" w:color="999999"/>
              <w:right w:val="single" w:sz="4" w:space="0" w:color="999999"/>
            </w:tcBorders>
            <w:vAlign w:val="center"/>
          </w:tcPr>
          <w:p w14:paraId="46707AD9" w14:textId="77777777" w:rsidR="00D87BF6" w:rsidRDefault="00F517E3">
            <w:r>
              <w:t>бали</w:t>
            </w:r>
          </w:p>
        </w:tc>
        <w:tc>
          <w:tcPr>
            <w:tcW w:w="1641" w:type="dxa"/>
            <w:tcBorders>
              <w:top w:val="single" w:sz="4" w:space="0" w:color="999999"/>
              <w:left w:val="single" w:sz="4" w:space="0" w:color="999999"/>
              <w:bottom w:val="single" w:sz="4" w:space="0" w:color="999999"/>
              <w:right w:val="single" w:sz="4" w:space="0" w:color="999999"/>
            </w:tcBorders>
            <w:vAlign w:val="center"/>
          </w:tcPr>
          <w:p w14:paraId="6425A6EE" w14:textId="77777777" w:rsidR="00D87BF6" w:rsidRDefault="00F517E3">
            <w:r>
              <w:t>Функціональна шкала</w:t>
            </w:r>
          </w:p>
        </w:tc>
        <w:tc>
          <w:tcPr>
            <w:tcW w:w="2097" w:type="dxa"/>
            <w:tcBorders>
              <w:top w:val="single" w:sz="4" w:space="0" w:color="999999"/>
              <w:left w:val="single" w:sz="4" w:space="0" w:color="999999"/>
              <w:bottom w:val="single" w:sz="4" w:space="0" w:color="999999"/>
              <w:right w:val="single" w:sz="4" w:space="0" w:color="999999"/>
            </w:tcBorders>
            <w:vAlign w:val="center"/>
          </w:tcPr>
          <w:p w14:paraId="1381D8F9" w14:textId="77777777" w:rsidR="00D87BF6" w:rsidRDefault="00F517E3">
            <w:r>
              <w:t>QuickDASH</w:t>
            </w:r>
          </w:p>
        </w:tc>
      </w:tr>
    </w:tbl>
    <w:p w14:paraId="3DF3549A" w14:textId="77777777" w:rsidR="00D87BF6" w:rsidRDefault="00D87BF6">
      <w:pPr>
        <w:spacing w:after="40"/>
      </w:pPr>
    </w:p>
    <w:p w14:paraId="3B01614D" w14:textId="77777777" w:rsidR="00D87BF6" w:rsidRDefault="00F517E3">
      <w:pPr>
        <w:pStyle w:val="2"/>
        <w:spacing w:before="180" w:after="80"/>
      </w:pPr>
      <w:r>
        <w:t>И.2 Психометричні та когнітивні тести</w:t>
      </w:r>
    </w:p>
    <w:tbl>
      <w:tblPr>
        <w:tblW w:w="9072" w:type="dxa"/>
        <w:tblLayout w:type="fixed"/>
        <w:tblLook w:val="04A0" w:firstRow="1" w:lastRow="0" w:firstColumn="1" w:lastColumn="0" w:noHBand="0" w:noVBand="1"/>
      </w:tblPr>
      <w:tblGrid>
        <w:gridCol w:w="1186"/>
        <w:gridCol w:w="1588"/>
        <w:gridCol w:w="1712"/>
        <w:gridCol w:w="691"/>
        <w:gridCol w:w="1810"/>
        <w:gridCol w:w="2085"/>
      </w:tblGrid>
      <w:tr w:rsidR="00D87BF6" w14:paraId="257958B4" w14:textId="77777777">
        <w:tc>
          <w:tcPr>
            <w:tcW w:w="118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EFE9A25" w14:textId="77777777" w:rsidR="00D87BF6" w:rsidRDefault="00F517E3">
            <w:r>
              <w:rPr>
                <w:b/>
                <w:bCs/>
              </w:rPr>
              <w:t>Показник</w:t>
            </w:r>
          </w:p>
        </w:tc>
        <w:tc>
          <w:tcPr>
            <w:tcW w:w="158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86C48BF" w14:textId="77777777" w:rsidR="00D87BF6" w:rsidRDefault="00F517E3">
            <w:r>
              <w:rPr>
                <w:b/>
                <w:bCs/>
              </w:rPr>
              <w:t>Повна назва</w:t>
            </w:r>
          </w:p>
        </w:tc>
        <w:tc>
          <w:tcPr>
            <w:tcW w:w="171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D2F8FEA" w14:textId="77777777" w:rsidR="00D87BF6" w:rsidRDefault="00F517E3">
            <w:r>
              <w:rPr>
                <w:b/>
                <w:bCs/>
              </w:rPr>
              <w:t xml:space="preserve">Що </w:t>
            </w:r>
            <w:r>
              <w:rPr>
                <w:b/>
                <w:bCs/>
              </w:rPr>
              <w:t>оцінює / метод</w:t>
            </w:r>
          </w:p>
        </w:tc>
        <w:tc>
          <w:tcPr>
            <w:tcW w:w="69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4B0FD9E" w14:textId="77777777" w:rsidR="00D87BF6" w:rsidRDefault="00F517E3">
            <w:r>
              <w:rPr>
                <w:b/>
                <w:bCs/>
              </w:rPr>
              <w:t>Од. вим.</w:t>
            </w:r>
          </w:p>
        </w:tc>
        <w:tc>
          <w:tcPr>
            <w:tcW w:w="181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4FE68BF" w14:textId="77777777" w:rsidR="00D87BF6" w:rsidRDefault="00F517E3">
            <w:r>
              <w:rPr>
                <w:b/>
                <w:bCs/>
              </w:rPr>
              <w:t>Тип</w:t>
            </w:r>
          </w:p>
        </w:tc>
        <w:tc>
          <w:tcPr>
            <w:tcW w:w="208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F0532C4" w14:textId="77777777" w:rsidR="00D87BF6" w:rsidRDefault="00F517E3">
            <w:r>
              <w:rPr>
                <w:b/>
                <w:bCs/>
              </w:rPr>
              <w:t>Норматив/джерело</w:t>
            </w:r>
          </w:p>
        </w:tc>
      </w:tr>
      <w:tr w:rsidR="00D87BF6" w14:paraId="34827AEC"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3B4CC084" w14:textId="77777777" w:rsidR="00D87BF6" w:rsidRDefault="00F517E3">
            <w:r>
              <w:t>CSI</w:t>
            </w:r>
          </w:p>
        </w:tc>
        <w:tc>
          <w:tcPr>
            <w:tcW w:w="1588" w:type="dxa"/>
            <w:tcBorders>
              <w:top w:val="single" w:sz="4" w:space="0" w:color="999999"/>
              <w:left w:val="single" w:sz="4" w:space="0" w:color="999999"/>
              <w:bottom w:val="single" w:sz="4" w:space="0" w:color="999999"/>
              <w:right w:val="single" w:sz="4" w:space="0" w:color="999999"/>
            </w:tcBorders>
            <w:vAlign w:val="center"/>
          </w:tcPr>
          <w:p w14:paraId="0A825A9A" w14:textId="77777777" w:rsidR="00D87BF6" w:rsidRDefault="00F517E3">
            <w:r>
              <w:t xml:space="preserve">Central </w:t>
            </w:r>
            <w:r>
              <w:lastRenderedPageBreak/>
              <w:t>Sensitization Inventory</w:t>
            </w:r>
          </w:p>
        </w:tc>
        <w:tc>
          <w:tcPr>
            <w:tcW w:w="1712" w:type="dxa"/>
            <w:tcBorders>
              <w:top w:val="single" w:sz="4" w:space="0" w:color="999999"/>
              <w:left w:val="single" w:sz="4" w:space="0" w:color="999999"/>
              <w:bottom w:val="single" w:sz="4" w:space="0" w:color="999999"/>
              <w:right w:val="single" w:sz="4" w:space="0" w:color="999999"/>
            </w:tcBorders>
            <w:vAlign w:val="center"/>
          </w:tcPr>
          <w:p w14:paraId="45DA86D5" w14:textId="77777777" w:rsidR="00D87BF6" w:rsidRDefault="00F517E3">
            <w:r>
              <w:lastRenderedPageBreak/>
              <w:t xml:space="preserve">Центральна </w:t>
            </w:r>
            <w:r>
              <w:lastRenderedPageBreak/>
              <w:t>сенситизація / Анкета</w:t>
            </w:r>
          </w:p>
        </w:tc>
        <w:tc>
          <w:tcPr>
            <w:tcW w:w="691" w:type="dxa"/>
            <w:tcBorders>
              <w:top w:val="single" w:sz="4" w:space="0" w:color="999999"/>
              <w:left w:val="single" w:sz="4" w:space="0" w:color="999999"/>
              <w:bottom w:val="single" w:sz="4" w:space="0" w:color="999999"/>
              <w:right w:val="single" w:sz="4" w:space="0" w:color="999999"/>
            </w:tcBorders>
            <w:vAlign w:val="center"/>
          </w:tcPr>
          <w:p w14:paraId="6B737EC1" w14:textId="77777777" w:rsidR="00D87BF6" w:rsidRDefault="00F517E3">
            <w:r>
              <w:lastRenderedPageBreak/>
              <w:t>0-</w:t>
            </w:r>
            <w:r>
              <w:lastRenderedPageBreak/>
              <w:t>100 балів</w:t>
            </w:r>
          </w:p>
        </w:tc>
        <w:tc>
          <w:tcPr>
            <w:tcW w:w="1810" w:type="dxa"/>
            <w:tcBorders>
              <w:top w:val="single" w:sz="4" w:space="0" w:color="999999"/>
              <w:left w:val="single" w:sz="4" w:space="0" w:color="999999"/>
              <w:bottom w:val="single" w:sz="4" w:space="0" w:color="999999"/>
              <w:right w:val="single" w:sz="4" w:space="0" w:color="999999"/>
            </w:tcBorders>
            <w:vAlign w:val="center"/>
          </w:tcPr>
          <w:p w14:paraId="48D2A919" w14:textId="77777777" w:rsidR="00D87BF6" w:rsidRDefault="00F517E3">
            <w:r>
              <w:lastRenderedPageBreak/>
              <w:t>Опитувальник</w:t>
            </w:r>
          </w:p>
        </w:tc>
        <w:tc>
          <w:tcPr>
            <w:tcW w:w="2085" w:type="dxa"/>
            <w:tcBorders>
              <w:top w:val="single" w:sz="4" w:space="0" w:color="999999"/>
              <w:left w:val="single" w:sz="4" w:space="0" w:color="999999"/>
              <w:bottom w:val="single" w:sz="4" w:space="0" w:color="999999"/>
              <w:right w:val="single" w:sz="4" w:space="0" w:color="999999"/>
            </w:tcBorders>
            <w:vAlign w:val="center"/>
          </w:tcPr>
          <w:p w14:paraId="54AE0F01" w14:textId="77777777" w:rsidR="00D87BF6" w:rsidRDefault="00F517E3">
            <w:r>
              <w:t>Mayer 2012</w:t>
            </w:r>
          </w:p>
        </w:tc>
      </w:tr>
      <w:tr w:rsidR="00D87BF6" w14:paraId="680C1388"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0CB2763F" w14:textId="77777777" w:rsidR="00D87BF6" w:rsidRDefault="00F517E3">
            <w:r>
              <w:t>HADS-A</w:t>
            </w:r>
          </w:p>
        </w:tc>
        <w:tc>
          <w:tcPr>
            <w:tcW w:w="1588" w:type="dxa"/>
            <w:tcBorders>
              <w:top w:val="single" w:sz="4" w:space="0" w:color="999999"/>
              <w:left w:val="single" w:sz="4" w:space="0" w:color="999999"/>
              <w:bottom w:val="single" w:sz="4" w:space="0" w:color="999999"/>
              <w:right w:val="single" w:sz="4" w:space="0" w:color="999999"/>
            </w:tcBorders>
            <w:vAlign w:val="center"/>
          </w:tcPr>
          <w:p w14:paraId="356EFF71" w14:textId="77777777" w:rsidR="00D87BF6" w:rsidRDefault="00F517E3">
            <w:r>
              <w:t>Anxiety</w:t>
            </w:r>
          </w:p>
        </w:tc>
        <w:tc>
          <w:tcPr>
            <w:tcW w:w="1712" w:type="dxa"/>
            <w:tcBorders>
              <w:top w:val="single" w:sz="4" w:space="0" w:color="999999"/>
              <w:left w:val="single" w:sz="4" w:space="0" w:color="999999"/>
              <w:bottom w:val="single" w:sz="4" w:space="0" w:color="999999"/>
              <w:right w:val="single" w:sz="4" w:space="0" w:color="999999"/>
            </w:tcBorders>
            <w:vAlign w:val="center"/>
          </w:tcPr>
          <w:p w14:paraId="7E4A607F" w14:textId="77777777" w:rsidR="00D87BF6" w:rsidRDefault="00F517E3">
            <w:r>
              <w:t>Тривожність / HADS</w:t>
            </w:r>
          </w:p>
        </w:tc>
        <w:tc>
          <w:tcPr>
            <w:tcW w:w="691" w:type="dxa"/>
            <w:tcBorders>
              <w:top w:val="single" w:sz="4" w:space="0" w:color="999999"/>
              <w:left w:val="single" w:sz="4" w:space="0" w:color="999999"/>
              <w:bottom w:val="single" w:sz="4" w:space="0" w:color="999999"/>
              <w:right w:val="single" w:sz="4" w:space="0" w:color="999999"/>
            </w:tcBorders>
            <w:vAlign w:val="center"/>
          </w:tcPr>
          <w:p w14:paraId="0664EF29"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6937B7A8"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198D97FA" w14:textId="77777777" w:rsidR="00D87BF6" w:rsidRDefault="00F517E3">
            <w:r>
              <w:t>HADS</w:t>
            </w:r>
          </w:p>
        </w:tc>
      </w:tr>
      <w:tr w:rsidR="00D87BF6" w14:paraId="20316808"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32562DB6" w14:textId="77777777" w:rsidR="00D87BF6" w:rsidRDefault="00F517E3">
            <w:r>
              <w:t>HADS-D</w:t>
            </w:r>
          </w:p>
        </w:tc>
        <w:tc>
          <w:tcPr>
            <w:tcW w:w="1588" w:type="dxa"/>
            <w:tcBorders>
              <w:top w:val="single" w:sz="4" w:space="0" w:color="999999"/>
              <w:left w:val="single" w:sz="4" w:space="0" w:color="999999"/>
              <w:bottom w:val="single" w:sz="4" w:space="0" w:color="999999"/>
              <w:right w:val="single" w:sz="4" w:space="0" w:color="999999"/>
            </w:tcBorders>
            <w:vAlign w:val="center"/>
          </w:tcPr>
          <w:p w14:paraId="2F2468C6" w14:textId="77777777" w:rsidR="00D87BF6" w:rsidRDefault="00F517E3">
            <w:r>
              <w:t>Depression</w:t>
            </w:r>
          </w:p>
        </w:tc>
        <w:tc>
          <w:tcPr>
            <w:tcW w:w="1712" w:type="dxa"/>
            <w:tcBorders>
              <w:top w:val="single" w:sz="4" w:space="0" w:color="999999"/>
              <w:left w:val="single" w:sz="4" w:space="0" w:color="999999"/>
              <w:bottom w:val="single" w:sz="4" w:space="0" w:color="999999"/>
              <w:right w:val="single" w:sz="4" w:space="0" w:color="999999"/>
            </w:tcBorders>
            <w:vAlign w:val="center"/>
          </w:tcPr>
          <w:p w14:paraId="22D43C9D" w14:textId="77777777" w:rsidR="00D87BF6" w:rsidRDefault="00F517E3">
            <w:r>
              <w:t>Депресія / HADS</w:t>
            </w:r>
          </w:p>
        </w:tc>
        <w:tc>
          <w:tcPr>
            <w:tcW w:w="691" w:type="dxa"/>
            <w:tcBorders>
              <w:top w:val="single" w:sz="4" w:space="0" w:color="999999"/>
              <w:left w:val="single" w:sz="4" w:space="0" w:color="999999"/>
              <w:bottom w:val="single" w:sz="4" w:space="0" w:color="999999"/>
              <w:right w:val="single" w:sz="4" w:space="0" w:color="999999"/>
            </w:tcBorders>
            <w:vAlign w:val="center"/>
          </w:tcPr>
          <w:p w14:paraId="43260DDB"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25EE5497"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432FEA04" w14:textId="77777777" w:rsidR="00D87BF6" w:rsidRDefault="00F517E3">
            <w:r>
              <w:t>HADS</w:t>
            </w:r>
          </w:p>
        </w:tc>
      </w:tr>
      <w:tr w:rsidR="00D87BF6" w14:paraId="03DA622C"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2270C6D0" w14:textId="77777777" w:rsidR="00D87BF6" w:rsidRDefault="00F517E3">
            <w:r>
              <w:t>PCS</w:t>
            </w:r>
          </w:p>
        </w:tc>
        <w:tc>
          <w:tcPr>
            <w:tcW w:w="1588" w:type="dxa"/>
            <w:tcBorders>
              <w:top w:val="single" w:sz="4" w:space="0" w:color="999999"/>
              <w:left w:val="single" w:sz="4" w:space="0" w:color="999999"/>
              <w:bottom w:val="single" w:sz="4" w:space="0" w:color="999999"/>
              <w:right w:val="single" w:sz="4" w:space="0" w:color="999999"/>
            </w:tcBorders>
            <w:vAlign w:val="center"/>
          </w:tcPr>
          <w:p w14:paraId="5B87CD1D" w14:textId="77777777" w:rsidR="00D87BF6" w:rsidRDefault="00F517E3">
            <w:r>
              <w:t>Pain Catastrophizing Scale</w:t>
            </w:r>
          </w:p>
        </w:tc>
        <w:tc>
          <w:tcPr>
            <w:tcW w:w="1712" w:type="dxa"/>
            <w:tcBorders>
              <w:top w:val="single" w:sz="4" w:space="0" w:color="999999"/>
              <w:left w:val="single" w:sz="4" w:space="0" w:color="999999"/>
              <w:bottom w:val="single" w:sz="4" w:space="0" w:color="999999"/>
              <w:right w:val="single" w:sz="4" w:space="0" w:color="999999"/>
            </w:tcBorders>
            <w:vAlign w:val="center"/>
          </w:tcPr>
          <w:p w14:paraId="03D4AA2E" w14:textId="77777777" w:rsidR="00D87BF6" w:rsidRDefault="00F517E3">
            <w:r>
              <w:t>Катастрофізація / PCS</w:t>
            </w:r>
          </w:p>
        </w:tc>
        <w:tc>
          <w:tcPr>
            <w:tcW w:w="691" w:type="dxa"/>
            <w:tcBorders>
              <w:top w:val="single" w:sz="4" w:space="0" w:color="999999"/>
              <w:left w:val="single" w:sz="4" w:space="0" w:color="999999"/>
              <w:bottom w:val="single" w:sz="4" w:space="0" w:color="999999"/>
              <w:right w:val="single" w:sz="4" w:space="0" w:color="999999"/>
            </w:tcBorders>
            <w:vAlign w:val="center"/>
          </w:tcPr>
          <w:p w14:paraId="1091559F"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328E5D00"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1A92913C" w14:textId="77777777" w:rsidR="00D87BF6" w:rsidRDefault="00F517E3">
            <w:r>
              <w:t>PCS</w:t>
            </w:r>
          </w:p>
        </w:tc>
      </w:tr>
      <w:tr w:rsidR="00D87BF6" w14:paraId="2CC45A64"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6BF4EE60" w14:textId="77777777" w:rsidR="00D87BF6" w:rsidRDefault="00F517E3">
            <w:r>
              <w:t>PSQI</w:t>
            </w:r>
          </w:p>
        </w:tc>
        <w:tc>
          <w:tcPr>
            <w:tcW w:w="1588" w:type="dxa"/>
            <w:tcBorders>
              <w:top w:val="single" w:sz="4" w:space="0" w:color="999999"/>
              <w:left w:val="single" w:sz="4" w:space="0" w:color="999999"/>
              <w:bottom w:val="single" w:sz="4" w:space="0" w:color="999999"/>
              <w:right w:val="single" w:sz="4" w:space="0" w:color="999999"/>
            </w:tcBorders>
            <w:vAlign w:val="center"/>
          </w:tcPr>
          <w:p w14:paraId="2E69C227" w14:textId="77777777" w:rsidR="00D87BF6" w:rsidRDefault="00F517E3">
            <w:r>
              <w:t>Sleep Quality Index</w:t>
            </w:r>
          </w:p>
        </w:tc>
        <w:tc>
          <w:tcPr>
            <w:tcW w:w="1712" w:type="dxa"/>
            <w:tcBorders>
              <w:top w:val="single" w:sz="4" w:space="0" w:color="999999"/>
              <w:left w:val="single" w:sz="4" w:space="0" w:color="999999"/>
              <w:bottom w:val="single" w:sz="4" w:space="0" w:color="999999"/>
              <w:right w:val="single" w:sz="4" w:space="0" w:color="999999"/>
            </w:tcBorders>
            <w:vAlign w:val="center"/>
          </w:tcPr>
          <w:p w14:paraId="2A4A0D96" w14:textId="77777777" w:rsidR="00D87BF6" w:rsidRDefault="00F517E3">
            <w:r>
              <w:t>Якість сну / PSQI</w:t>
            </w:r>
          </w:p>
        </w:tc>
        <w:tc>
          <w:tcPr>
            <w:tcW w:w="691" w:type="dxa"/>
            <w:tcBorders>
              <w:top w:val="single" w:sz="4" w:space="0" w:color="999999"/>
              <w:left w:val="single" w:sz="4" w:space="0" w:color="999999"/>
              <w:bottom w:val="single" w:sz="4" w:space="0" w:color="999999"/>
              <w:right w:val="single" w:sz="4" w:space="0" w:color="999999"/>
            </w:tcBorders>
            <w:vAlign w:val="center"/>
          </w:tcPr>
          <w:p w14:paraId="75F80EE7"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4860A4D6"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3EA07564" w14:textId="77777777" w:rsidR="00D87BF6" w:rsidRDefault="00F517E3">
            <w:r>
              <w:t>PSQI</w:t>
            </w:r>
          </w:p>
        </w:tc>
      </w:tr>
      <w:tr w:rsidR="00D87BF6" w14:paraId="3113A4A1"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03CC78BC" w14:textId="77777777" w:rsidR="00D87BF6" w:rsidRDefault="00F517E3">
            <w:r>
              <w:t>PSS</w:t>
            </w:r>
          </w:p>
        </w:tc>
        <w:tc>
          <w:tcPr>
            <w:tcW w:w="1588" w:type="dxa"/>
            <w:tcBorders>
              <w:top w:val="single" w:sz="4" w:space="0" w:color="999999"/>
              <w:left w:val="single" w:sz="4" w:space="0" w:color="999999"/>
              <w:bottom w:val="single" w:sz="4" w:space="0" w:color="999999"/>
              <w:right w:val="single" w:sz="4" w:space="0" w:color="999999"/>
            </w:tcBorders>
            <w:vAlign w:val="center"/>
          </w:tcPr>
          <w:p w14:paraId="564085EF" w14:textId="77777777" w:rsidR="00D87BF6" w:rsidRDefault="00F517E3">
            <w:r>
              <w:t>Perceived Stress Scale</w:t>
            </w:r>
          </w:p>
        </w:tc>
        <w:tc>
          <w:tcPr>
            <w:tcW w:w="1712" w:type="dxa"/>
            <w:tcBorders>
              <w:top w:val="single" w:sz="4" w:space="0" w:color="999999"/>
              <w:left w:val="single" w:sz="4" w:space="0" w:color="999999"/>
              <w:bottom w:val="single" w:sz="4" w:space="0" w:color="999999"/>
              <w:right w:val="single" w:sz="4" w:space="0" w:color="999999"/>
            </w:tcBorders>
            <w:vAlign w:val="center"/>
          </w:tcPr>
          <w:p w14:paraId="045F002A" w14:textId="77777777" w:rsidR="00D87BF6" w:rsidRDefault="00F517E3">
            <w:r>
              <w:t>Стрес / PSS</w:t>
            </w:r>
          </w:p>
        </w:tc>
        <w:tc>
          <w:tcPr>
            <w:tcW w:w="691" w:type="dxa"/>
            <w:tcBorders>
              <w:top w:val="single" w:sz="4" w:space="0" w:color="999999"/>
              <w:left w:val="single" w:sz="4" w:space="0" w:color="999999"/>
              <w:bottom w:val="single" w:sz="4" w:space="0" w:color="999999"/>
              <w:right w:val="single" w:sz="4" w:space="0" w:color="999999"/>
            </w:tcBorders>
            <w:vAlign w:val="center"/>
          </w:tcPr>
          <w:p w14:paraId="4B95F2AB"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528B78CA"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4BA5C216" w14:textId="77777777" w:rsidR="00D87BF6" w:rsidRDefault="00F517E3">
            <w:r>
              <w:t>PSS</w:t>
            </w:r>
          </w:p>
        </w:tc>
      </w:tr>
      <w:tr w:rsidR="00D87BF6" w14:paraId="3A4A3FF5"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599F77C6" w14:textId="77777777" w:rsidR="00D87BF6" w:rsidRDefault="00F517E3">
            <w:r>
              <w:t>FSS</w:t>
            </w:r>
          </w:p>
        </w:tc>
        <w:tc>
          <w:tcPr>
            <w:tcW w:w="1588" w:type="dxa"/>
            <w:tcBorders>
              <w:top w:val="single" w:sz="4" w:space="0" w:color="999999"/>
              <w:left w:val="single" w:sz="4" w:space="0" w:color="999999"/>
              <w:bottom w:val="single" w:sz="4" w:space="0" w:color="999999"/>
              <w:right w:val="single" w:sz="4" w:space="0" w:color="999999"/>
            </w:tcBorders>
            <w:vAlign w:val="center"/>
          </w:tcPr>
          <w:p w14:paraId="55C2C51D" w14:textId="77777777" w:rsidR="00D87BF6" w:rsidRDefault="00F517E3">
            <w:r>
              <w:t>Fatigue Severity Scale</w:t>
            </w:r>
          </w:p>
        </w:tc>
        <w:tc>
          <w:tcPr>
            <w:tcW w:w="1712" w:type="dxa"/>
            <w:tcBorders>
              <w:top w:val="single" w:sz="4" w:space="0" w:color="999999"/>
              <w:left w:val="single" w:sz="4" w:space="0" w:color="999999"/>
              <w:bottom w:val="single" w:sz="4" w:space="0" w:color="999999"/>
              <w:right w:val="single" w:sz="4" w:space="0" w:color="999999"/>
            </w:tcBorders>
            <w:vAlign w:val="center"/>
          </w:tcPr>
          <w:p w14:paraId="2C10CFBD" w14:textId="77777777" w:rsidR="00D87BF6" w:rsidRDefault="00F517E3">
            <w:r>
              <w:t xml:space="preserve">Втома / </w:t>
            </w:r>
            <w:r>
              <w:t>FSS</w:t>
            </w:r>
          </w:p>
        </w:tc>
        <w:tc>
          <w:tcPr>
            <w:tcW w:w="691" w:type="dxa"/>
            <w:tcBorders>
              <w:top w:val="single" w:sz="4" w:space="0" w:color="999999"/>
              <w:left w:val="single" w:sz="4" w:space="0" w:color="999999"/>
              <w:bottom w:val="single" w:sz="4" w:space="0" w:color="999999"/>
              <w:right w:val="single" w:sz="4" w:space="0" w:color="999999"/>
            </w:tcBorders>
            <w:vAlign w:val="center"/>
          </w:tcPr>
          <w:p w14:paraId="1BFE5636"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073E1336"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7373BDEE" w14:textId="77777777" w:rsidR="00D87BF6" w:rsidRDefault="00F517E3">
            <w:r>
              <w:t>FSS</w:t>
            </w:r>
          </w:p>
        </w:tc>
      </w:tr>
      <w:tr w:rsidR="00D87BF6" w14:paraId="070C29C8"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4D847471" w14:textId="77777777" w:rsidR="00D87BF6" w:rsidRDefault="00F517E3">
            <w:r>
              <w:t>PCL-5</w:t>
            </w:r>
          </w:p>
        </w:tc>
        <w:tc>
          <w:tcPr>
            <w:tcW w:w="1588" w:type="dxa"/>
            <w:tcBorders>
              <w:top w:val="single" w:sz="4" w:space="0" w:color="999999"/>
              <w:left w:val="single" w:sz="4" w:space="0" w:color="999999"/>
              <w:bottom w:val="single" w:sz="4" w:space="0" w:color="999999"/>
              <w:right w:val="single" w:sz="4" w:space="0" w:color="999999"/>
            </w:tcBorders>
            <w:vAlign w:val="center"/>
          </w:tcPr>
          <w:p w14:paraId="6D73F61B" w14:textId="77777777" w:rsidR="00D87BF6" w:rsidRDefault="00F517E3">
            <w:r>
              <w:t>PTSD Checklist</w:t>
            </w:r>
          </w:p>
        </w:tc>
        <w:tc>
          <w:tcPr>
            <w:tcW w:w="1712" w:type="dxa"/>
            <w:tcBorders>
              <w:top w:val="single" w:sz="4" w:space="0" w:color="999999"/>
              <w:left w:val="single" w:sz="4" w:space="0" w:color="999999"/>
              <w:bottom w:val="single" w:sz="4" w:space="0" w:color="999999"/>
              <w:right w:val="single" w:sz="4" w:space="0" w:color="999999"/>
            </w:tcBorders>
            <w:vAlign w:val="center"/>
          </w:tcPr>
          <w:p w14:paraId="14B54899" w14:textId="77777777" w:rsidR="00D87BF6" w:rsidRDefault="00F517E3">
            <w:r>
              <w:t>Тяжкість ПТСР / PCL-5</w:t>
            </w:r>
          </w:p>
        </w:tc>
        <w:tc>
          <w:tcPr>
            <w:tcW w:w="691" w:type="dxa"/>
            <w:tcBorders>
              <w:top w:val="single" w:sz="4" w:space="0" w:color="999999"/>
              <w:left w:val="single" w:sz="4" w:space="0" w:color="999999"/>
              <w:bottom w:val="single" w:sz="4" w:space="0" w:color="999999"/>
              <w:right w:val="single" w:sz="4" w:space="0" w:color="999999"/>
            </w:tcBorders>
            <w:vAlign w:val="center"/>
          </w:tcPr>
          <w:p w14:paraId="09AEC085"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101C64DE" w14:textId="77777777" w:rsidR="00D87BF6" w:rsidRDefault="00F517E3">
            <w:r>
              <w:t>Психометрія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2C56551E" w14:textId="77777777" w:rsidR="00D87BF6" w:rsidRDefault="00F517E3">
            <w:r>
              <w:t>DSM-5</w:t>
            </w:r>
          </w:p>
        </w:tc>
      </w:tr>
      <w:tr w:rsidR="00D87BF6" w14:paraId="63375C49"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78AB94E0" w14:textId="77777777" w:rsidR="00D87BF6" w:rsidRDefault="00F517E3">
            <w:r>
              <w:t>MoCA</w:t>
            </w:r>
          </w:p>
        </w:tc>
        <w:tc>
          <w:tcPr>
            <w:tcW w:w="1588" w:type="dxa"/>
            <w:tcBorders>
              <w:top w:val="single" w:sz="4" w:space="0" w:color="999999"/>
              <w:left w:val="single" w:sz="4" w:space="0" w:color="999999"/>
              <w:bottom w:val="single" w:sz="4" w:space="0" w:color="999999"/>
              <w:right w:val="single" w:sz="4" w:space="0" w:color="999999"/>
            </w:tcBorders>
            <w:vAlign w:val="center"/>
          </w:tcPr>
          <w:p w14:paraId="697B508E" w14:textId="77777777" w:rsidR="00D87BF6" w:rsidRDefault="00F517E3">
            <w:r>
              <w:t>Montreal Cognitive Assessment</w:t>
            </w:r>
          </w:p>
        </w:tc>
        <w:tc>
          <w:tcPr>
            <w:tcW w:w="1712" w:type="dxa"/>
            <w:tcBorders>
              <w:top w:val="single" w:sz="4" w:space="0" w:color="999999"/>
              <w:left w:val="single" w:sz="4" w:space="0" w:color="999999"/>
              <w:bottom w:val="single" w:sz="4" w:space="0" w:color="999999"/>
              <w:right w:val="single" w:sz="4" w:space="0" w:color="999999"/>
            </w:tcBorders>
            <w:vAlign w:val="center"/>
          </w:tcPr>
          <w:p w14:paraId="3ACE491A" w14:textId="77777777" w:rsidR="00D87BF6" w:rsidRDefault="00F517E3">
            <w:r>
              <w:t>Когніція / MoCA</w:t>
            </w:r>
          </w:p>
        </w:tc>
        <w:tc>
          <w:tcPr>
            <w:tcW w:w="691" w:type="dxa"/>
            <w:tcBorders>
              <w:top w:val="single" w:sz="4" w:space="0" w:color="999999"/>
              <w:left w:val="single" w:sz="4" w:space="0" w:color="999999"/>
              <w:bottom w:val="single" w:sz="4" w:space="0" w:color="999999"/>
              <w:right w:val="single" w:sz="4" w:space="0" w:color="999999"/>
            </w:tcBorders>
            <w:vAlign w:val="center"/>
          </w:tcPr>
          <w:p w14:paraId="16D74B68"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5C7489E7" w14:textId="77777777" w:rsidR="00D87BF6" w:rsidRDefault="00F517E3">
            <w:r>
              <w:t>Нейропсихологія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7DDB5ACD" w14:textId="77777777" w:rsidR="00D87BF6" w:rsidRDefault="00F517E3">
            <w:r>
              <w:t>MoCA</w:t>
            </w:r>
          </w:p>
        </w:tc>
      </w:tr>
      <w:tr w:rsidR="00D87BF6" w14:paraId="523A5F84" w14:textId="77777777">
        <w:tc>
          <w:tcPr>
            <w:tcW w:w="1185" w:type="dxa"/>
            <w:tcBorders>
              <w:top w:val="single" w:sz="4" w:space="0" w:color="999999"/>
              <w:left w:val="single" w:sz="4" w:space="0" w:color="999999"/>
              <w:bottom w:val="single" w:sz="4" w:space="0" w:color="999999"/>
              <w:right w:val="single" w:sz="4" w:space="0" w:color="999999"/>
            </w:tcBorders>
            <w:vAlign w:val="center"/>
          </w:tcPr>
          <w:p w14:paraId="5DDC596C" w14:textId="77777777" w:rsidR="00D87BF6" w:rsidRDefault="00F517E3">
            <w:r>
              <w:t>MMSE</w:t>
            </w:r>
          </w:p>
        </w:tc>
        <w:tc>
          <w:tcPr>
            <w:tcW w:w="1588" w:type="dxa"/>
            <w:tcBorders>
              <w:top w:val="single" w:sz="4" w:space="0" w:color="999999"/>
              <w:left w:val="single" w:sz="4" w:space="0" w:color="999999"/>
              <w:bottom w:val="single" w:sz="4" w:space="0" w:color="999999"/>
              <w:right w:val="single" w:sz="4" w:space="0" w:color="999999"/>
            </w:tcBorders>
            <w:vAlign w:val="center"/>
          </w:tcPr>
          <w:p w14:paraId="695F7C91" w14:textId="77777777" w:rsidR="00D87BF6" w:rsidRDefault="00F517E3">
            <w:r>
              <w:t>Mini Mental State Exam</w:t>
            </w:r>
          </w:p>
        </w:tc>
        <w:tc>
          <w:tcPr>
            <w:tcW w:w="1712" w:type="dxa"/>
            <w:tcBorders>
              <w:top w:val="single" w:sz="4" w:space="0" w:color="999999"/>
              <w:left w:val="single" w:sz="4" w:space="0" w:color="999999"/>
              <w:bottom w:val="single" w:sz="4" w:space="0" w:color="999999"/>
              <w:right w:val="single" w:sz="4" w:space="0" w:color="999999"/>
            </w:tcBorders>
            <w:vAlign w:val="center"/>
          </w:tcPr>
          <w:p w14:paraId="0F3ABBF1" w14:textId="77777777" w:rsidR="00D87BF6" w:rsidRDefault="00F517E3">
            <w:r>
              <w:t>Когніція / MMSE</w:t>
            </w:r>
          </w:p>
        </w:tc>
        <w:tc>
          <w:tcPr>
            <w:tcW w:w="691" w:type="dxa"/>
            <w:tcBorders>
              <w:top w:val="single" w:sz="4" w:space="0" w:color="999999"/>
              <w:left w:val="single" w:sz="4" w:space="0" w:color="999999"/>
              <w:bottom w:val="single" w:sz="4" w:space="0" w:color="999999"/>
              <w:right w:val="single" w:sz="4" w:space="0" w:color="999999"/>
            </w:tcBorders>
            <w:vAlign w:val="center"/>
          </w:tcPr>
          <w:p w14:paraId="5B48CA4A" w14:textId="77777777" w:rsidR="00D87BF6" w:rsidRDefault="00F517E3">
            <w:r>
              <w:t>бали</w:t>
            </w:r>
          </w:p>
        </w:tc>
        <w:tc>
          <w:tcPr>
            <w:tcW w:w="1810" w:type="dxa"/>
            <w:tcBorders>
              <w:top w:val="single" w:sz="4" w:space="0" w:color="999999"/>
              <w:left w:val="single" w:sz="4" w:space="0" w:color="999999"/>
              <w:bottom w:val="single" w:sz="4" w:space="0" w:color="999999"/>
              <w:right w:val="single" w:sz="4" w:space="0" w:color="999999"/>
            </w:tcBorders>
            <w:vAlign w:val="center"/>
          </w:tcPr>
          <w:p w14:paraId="12856C80" w14:textId="77777777" w:rsidR="00D87BF6" w:rsidRDefault="00F517E3">
            <w:r>
              <w:t>Нейропсихологія</w:t>
            </w:r>
          </w:p>
        </w:tc>
        <w:tc>
          <w:tcPr>
            <w:tcW w:w="2085" w:type="dxa"/>
            <w:tcBorders>
              <w:top w:val="single" w:sz="4" w:space="0" w:color="999999"/>
              <w:left w:val="single" w:sz="4" w:space="0" w:color="999999"/>
              <w:bottom w:val="single" w:sz="4" w:space="0" w:color="999999"/>
              <w:right w:val="single" w:sz="4" w:space="0" w:color="999999"/>
            </w:tcBorders>
            <w:vAlign w:val="center"/>
          </w:tcPr>
          <w:p w14:paraId="23A02865" w14:textId="77777777" w:rsidR="00D87BF6" w:rsidRDefault="00F517E3">
            <w:r>
              <w:t>MMSE</w:t>
            </w:r>
          </w:p>
        </w:tc>
      </w:tr>
    </w:tbl>
    <w:p w14:paraId="246F26F8" w14:textId="77777777" w:rsidR="00D87BF6" w:rsidRDefault="00D87BF6">
      <w:pPr>
        <w:spacing w:after="40"/>
      </w:pPr>
    </w:p>
    <w:p w14:paraId="5736ADAB" w14:textId="77777777" w:rsidR="00D87BF6" w:rsidRDefault="00F517E3">
      <w:pPr>
        <w:pStyle w:val="2"/>
        <w:spacing w:before="180" w:after="80"/>
      </w:pPr>
      <w:r>
        <w:t xml:space="preserve">И.3 </w:t>
      </w:r>
      <w:r>
        <w:t>Опитувальники якості життя</w:t>
      </w:r>
    </w:p>
    <w:tbl>
      <w:tblPr>
        <w:tblW w:w="9072" w:type="dxa"/>
        <w:tblLayout w:type="fixed"/>
        <w:tblLook w:val="04A0" w:firstRow="1" w:lastRow="0" w:firstColumn="1" w:lastColumn="0" w:noHBand="0" w:noVBand="1"/>
      </w:tblPr>
      <w:tblGrid>
        <w:gridCol w:w="1203"/>
        <w:gridCol w:w="1763"/>
        <w:gridCol w:w="1720"/>
        <w:gridCol w:w="1286"/>
        <w:gridCol w:w="985"/>
        <w:gridCol w:w="2115"/>
      </w:tblGrid>
      <w:tr w:rsidR="00D87BF6" w14:paraId="411AF7F9" w14:textId="77777777">
        <w:tc>
          <w:tcPr>
            <w:tcW w:w="120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7B14E16" w14:textId="77777777" w:rsidR="00D87BF6" w:rsidRDefault="00F517E3">
            <w:r>
              <w:rPr>
                <w:b/>
                <w:bCs/>
              </w:rPr>
              <w:t>Показник</w:t>
            </w:r>
          </w:p>
        </w:tc>
        <w:tc>
          <w:tcPr>
            <w:tcW w:w="176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80DA173" w14:textId="77777777" w:rsidR="00D87BF6" w:rsidRDefault="00F517E3">
            <w:r>
              <w:rPr>
                <w:b/>
                <w:bCs/>
              </w:rPr>
              <w:t>Повна назва</w:t>
            </w:r>
          </w:p>
        </w:tc>
        <w:tc>
          <w:tcPr>
            <w:tcW w:w="172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DF76B21" w14:textId="77777777" w:rsidR="00D87BF6" w:rsidRDefault="00F517E3">
            <w:r>
              <w:rPr>
                <w:b/>
                <w:bCs/>
              </w:rPr>
              <w:t>Що оцінює / метод</w:t>
            </w:r>
          </w:p>
        </w:tc>
        <w:tc>
          <w:tcPr>
            <w:tcW w:w="128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7D5AD39" w14:textId="77777777" w:rsidR="00D87BF6" w:rsidRDefault="00F517E3">
            <w:r>
              <w:rPr>
                <w:b/>
                <w:bCs/>
              </w:rPr>
              <w:t>Од. вим.</w:t>
            </w:r>
          </w:p>
        </w:tc>
        <w:tc>
          <w:tcPr>
            <w:tcW w:w="98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B63548C" w14:textId="77777777" w:rsidR="00D87BF6" w:rsidRDefault="00F517E3">
            <w:r>
              <w:rPr>
                <w:b/>
                <w:bCs/>
              </w:rPr>
              <w:t>Тип</w:t>
            </w:r>
          </w:p>
        </w:tc>
        <w:tc>
          <w:tcPr>
            <w:tcW w:w="21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CAF6DFB" w14:textId="77777777" w:rsidR="00D87BF6" w:rsidRDefault="00F517E3">
            <w:r>
              <w:rPr>
                <w:b/>
                <w:bCs/>
              </w:rPr>
              <w:t>Норматив/джерело</w:t>
            </w:r>
          </w:p>
        </w:tc>
      </w:tr>
      <w:tr w:rsidR="00D87BF6" w14:paraId="65756373"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42A7D15E" w14:textId="77777777" w:rsidR="00D87BF6" w:rsidRDefault="00F517E3">
            <w:r>
              <w:t>EQ-5D</w:t>
            </w:r>
          </w:p>
        </w:tc>
        <w:tc>
          <w:tcPr>
            <w:tcW w:w="1763" w:type="dxa"/>
            <w:tcBorders>
              <w:top w:val="single" w:sz="4" w:space="0" w:color="999999"/>
              <w:left w:val="single" w:sz="4" w:space="0" w:color="999999"/>
              <w:bottom w:val="single" w:sz="4" w:space="0" w:color="999999"/>
              <w:right w:val="single" w:sz="4" w:space="0" w:color="999999"/>
            </w:tcBorders>
            <w:vAlign w:val="center"/>
          </w:tcPr>
          <w:p w14:paraId="3B17C8AF" w14:textId="77777777" w:rsidR="00D87BF6" w:rsidRDefault="00F517E3">
            <w:r>
              <w:t>EuroQol EQ-5D</w:t>
            </w:r>
          </w:p>
        </w:tc>
        <w:tc>
          <w:tcPr>
            <w:tcW w:w="1720" w:type="dxa"/>
            <w:tcBorders>
              <w:top w:val="single" w:sz="4" w:space="0" w:color="999999"/>
              <w:left w:val="single" w:sz="4" w:space="0" w:color="999999"/>
              <w:bottom w:val="single" w:sz="4" w:space="0" w:color="999999"/>
              <w:right w:val="single" w:sz="4" w:space="0" w:color="999999"/>
            </w:tcBorders>
            <w:vAlign w:val="center"/>
          </w:tcPr>
          <w:p w14:paraId="1A7AAAA2" w14:textId="77777777" w:rsidR="00D87BF6" w:rsidRDefault="00F517E3">
            <w:r>
              <w:t>Якість життя / Анкета</w:t>
            </w:r>
          </w:p>
        </w:tc>
        <w:tc>
          <w:tcPr>
            <w:tcW w:w="1286" w:type="dxa"/>
            <w:tcBorders>
              <w:top w:val="single" w:sz="4" w:space="0" w:color="999999"/>
              <w:left w:val="single" w:sz="4" w:space="0" w:color="999999"/>
              <w:bottom w:val="single" w:sz="4" w:space="0" w:color="999999"/>
              <w:right w:val="single" w:sz="4" w:space="0" w:color="999999"/>
            </w:tcBorders>
            <w:vAlign w:val="center"/>
          </w:tcPr>
          <w:p w14:paraId="6EF0C025" w14:textId="77777777" w:rsidR="00D87BF6" w:rsidRDefault="00F517E3">
            <w:r>
              <w:t>індекс</w:t>
            </w:r>
          </w:p>
        </w:tc>
        <w:tc>
          <w:tcPr>
            <w:tcW w:w="985" w:type="dxa"/>
            <w:tcBorders>
              <w:top w:val="single" w:sz="4" w:space="0" w:color="999999"/>
              <w:left w:val="single" w:sz="4" w:space="0" w:color="999999"/>
              <w:bottom w:val="single" w:sz="4" w:space="0" w:color="999999"/>
              <w:right w:val="single" w:sz="4" w:space="0" w:color="999999"/>
            </w:tcBorders>
            <w:vAlign w:val="center"/>
          </w:tcPr>
          <w:p w14:paraId="25084D98" w14:textId="77777777" w:rsidR="00D87BF6" w:rsidRDefault="00F517E3">
            <w:r>
              <w:t>QoL</w:t>
            </w:r>
          </w:p>
        </w:tc>
        <w:tc>
          <w:tcPr>
            <w:tcW w:w="2115" w:type="dxa"/>
            <w:tcBorders>
              <w:top w:val="single" w:sz="4" w:space="0" w:color="999999"/>
              <w:left w:val="single" w:sz="4" w:space="0" w:color="999999"/>
              <w:bottom w:val="single" w:sz="4" w:space="0" w:color="999999"/>
              <w:right w:val="single" w:sz="4" w:space="0" w:color="999999"/>
            </w:tcBorders>
            <w:vAlign w:val="center"/>
          </w:tcPr>
          <w:p w14:paraId="4A958753" w14:textId="77777777" w:rsidR="00D87BF6" w:rsidRDefault="00F517E3">
            <w:r>
              <w:t>EuroQol</w:t>
            </w:r>
          </w:p>
        </w:tc>
      </w:tr>
      <w:tr w:rsidR="00D87BF6" w14:paraId="259BE667"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63752CFC" w14:textId="77777777" w:rsidR="00D87BF6" w:rsidRDefault="00F517E3">
            <w:r>
              <w:t>EQ-VAS</w:t>
            </w:r>
          </w:p>
        </w:tc>
        <w:tc>
          <w:tcPr>
            <w:tcW w:w="1763" w:type="dxa"/>
            <w:tcBorders>
              <w:top w:val="single" w:sz="4" w:space="0" w:color="999999"/>
              <w:left w:val="single" w:sz="4" w:space="0" w:color="999999"/>
              <w:bottom w:val="single" w:sz="4" w:space="0" w:color="999999"/>
              <w:right w:val="single" w:sz="4" w:space="0" w:color="999999"/>
            </w:tcBorders>
            <w:vAlign w:val="center"/>
          </w:tcPr>
          <w:p w14:paraId="214BA334" w14:textId="77777777" w:rsidR="00D87BF6" w:rsidRDefault="00F517E3">
            <w:r>
              <w:t>EuroQol VAS</w:t>
            </w:r>
          </w:p>
        </w:tc>
        <w:tc>
          <w:tcPr>
            <w:tcW w:w="1720" w:type="dxa"/>
            <w:tcBorders>
              <w:top w:val="single" w:sz="4" w:space="0" w:color="999999"/>
              <w:left w:val="single" w:sz="4" w:space="0" w:color="999999"/>
              <w:bottom w:val="single" w:sz="4" w:space="0" w:color="999999"/>
              <w:right w:val="single" w:sz="4" w:space="0" w:color="999999"/>
            </w:tcBorders>
            <w:vAlign w:val="center"/>
          </w:tcPr>
          <w:p w14:paraId="6DC0CBB1" w14:textId="77777777" w:rsidR="00D87BF6" w:rsidRDefault="00F517E3">
            <w:r>
              <w:t>Самооцінка здоров’я / ВАШ</w:t>
            </w:r>
          </w:p>
        </w:tc>
        <w:tc>
          <w:tcPr>
            <w:tcW w:w="1286" w:type="dxa"/>
            <w:tcBorders>
              <w:top w:val="single" w:sz="4" w:space="0" w:color="999999"/>
              <w:left w:val="single" w:sz="4" w:space="0" w:color="999999"/>
              <w:bottom w:val="single" w:sz="4" w:space="0" w:color="999999"/>
              <w:right w:val="single" w:sz="4" w:space="0" w:color="999999"/>
            </w:tcBorders>
            <w:vAlign w:val="center"/>
          </w:tcPr>
          <w:p w14:paraId="18534249" w14:textId="77777777" w:rsidR="00D87BF6" w:rsidRDefault="00F517E3">
            <w:r>
              <w:t>0-100</w:t>
            </w:r>
          </w:p>
        </w:tc>
        <w:tc>
          <w:tcPr>
            <w:tcW w:w="985" w:type="dxa"/>
            <w:tcBorders>
              <w:top w:val="single" w:sz="4" w:space="0" w:color="999999"/>
              <w:left w:val="single" w:sz="4" w:space="0" w:color="999999"/>
              <w:bottom w:val="single" w:sz="4" w:space="0" w:color="999999"/>
              <w:right w:val="single" w:sz="4" w:space="0" w:color="999999"/>
            </w:tcBorders>
            <w:vAlign w:val="center"/>
          </w:tcPr>
          <w:p w14:paraId="4D229D18" w14:textId="77777777" w:rsidR="00D87BF6" w:rsidRDefault="00F517E3">
            <w:r>
              <w:t>QoL</w:t>
            </w:r>
          </w:p>
        </w:tc>
        <w:tc>
          <w:tcPr>
            <w:tcW w:w="2115" w:type="dxa"/>
            <w:tcBorders>
              <w:top w:val="single" w:sz="4" w:space="0" w:color="999999"/>
              <w:left w:val="single" w:sz="4" w:space="0" w:color="999999"/>
              <w:bottom w:val="single" w:sz="4" w:space="0" w:color="999999"/>
              <w:right w:val="single" w:sz="4" w:space="0" w:color="999999"/>
            </w:tcBorders>
            <w:vAlign w:val="center"/>
          </w:tcPr>
          <w:p w14:paraId="43F192DC" w14:textId="77777777" w:rsidR="00D87BF6" w:rsidRDefault="00F517E3">
            <w:r>
              <w:t>EuroQol</w:t>
            </w:r>
          </w:p>
        </w:tc>
      </w:tr>
      <w:tr w:rsidR="00D87BF6" w14:paraId="3602B660"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68E2C725" w14:textId="77777777" w:rsidR="00D87BF6" w:rsidRDefault="00F517E3">
            <w:r>
              <w:t>SF36-PCS</w:t>
            </w:r>
          </w:p>
        </w:tc>
        <w:tc>
          <w:tcPr>
            <w:tcW w:w="1763" w:type="dxa"/>
            <w:tcBorders>
              <w:top w:val="single" w:sz="4" w:space="0" w:color="999999"/>
              <w:left w:val="single" w:sz="4" w:space="0" w:color="999999"/>
              <w:bottom w:val="single" w:sz="4" w:space="0" w:color="999999"/>
              <w:right w:val="single" w:sz="4" w:space="0" w:color="999999"/>
            </w:tcBorders>
            <w:vAlign w:val="center"/>
          </w:tcPr>
          <w:p w14:paraId="5EFECC74" w14:textId="77777777" w:rsidR="00D87BF6" w:rsidRDefault="00F517E3">
            <w:r>
              <w:t>Physical Component</w:t>
            </w:r>
          </w:p>
        </w:tc>
        <w:tc>
          <w:tcPr>
            <w:tcW w:w="1720" w:type="dxa"/>
            <w:tcBorders>
              <w:top w:val="single" w:sz="4" w:space="0" w:color="999999"/>
              <w:left w:val="single" w:sz="4" w:space="0" w:color="999999"/>
              <w:bottom w:val="single" w:sz="4" w:space="0" w:color="999999"/>
              <w:right w:val="single" w:sz="4" w:space="0" w:color="999999"/>
            </w:tcBorders>
            <w:vAlign w:val="center"/>
          </w:tcPr>
          <w:p w14:paraId="6FF65B33" w14:textId="77777777" w:rsidR="00D87BF6" w:rsidRDefault="00F517E3">
            <w:r>
              <w:t>Фізичне здоров’я / SF-36</w:t>
            </w:r>
          </w:p>
        </w:tc>
        <w:tc>
          <w:tcPr>
            <w:tcW w:w="1286" w:type="dxa"/>
            <w:tcBorders>
              <w:top w:val="single" w:sz="4" w:space="0" w:color="999999"/>
              <w:left w:val="single" w:sz="4" w:space="0" w:color="999999"/>
              <w:bottom w:val="single" w:sz="4" w:space="0" w:color="999999"/>
              <w:right w:val="single" w:sz="4" w:space="0" w:color="999999"/>
            </w:tcBorders>
            <w:vAlign w:val="center"/>
          </w:tcPr>
          <w:p w14:paraId="5915A44B" w14:textId="77777777" w:rsidR="00D87BF6" w:rsidRDefault="00F517E3">
            <w:r>
              <w:t>бали</w:t>
            </w:r>
          </w:p>
        </w:tc>
        <w:tc>
          <w:tcPr>
            <w:tcW w:w="985" w:type="dxa"/>
            <w:tcBorders>
              <w:top w:val="single" w:sz="4" w:space="0" w:color="999999"/>
              <w:left w:val="single" w:sz="4" w:space="0" w:color="999999"/>
              <w:bottom w:val="single" w:sz="4" w:space="0" w:color="999999"/>
              <w:right w:val="single" w:sz="4" w:space="0" w:color="999999"/>
            </w:tcBorders>
            <w:vAlign w:val="center"/>
          </w:tcPr>
          <w:p w14:paraId="2E4CB953" w14:textId="77777777" w:rsidR="00D87BF6" w:rsidRDefault="00F517E3">
            <w:r>
              <w:t>QoL</w:t>
            </w:r>
          </w:p>
        </w:tc>
        <w:tc>
          <w:tcPr>
            <w:tcW w:w="2115" w:type="dxa"/>
            <w:tcBorders>
              <w:top w:val="single" w:sz="4" w:space="0" w:color="999999"/>
              <w:left w:val="single" w:sz="4" w:space="0" w:color="999999"/>
              <w:bottom w:val="single" w:sz="4" w:space="0" w:color="999999"/>
              <w:right w:val="single" w:sz="4" w:space="0" w:color="999999"/>
            </w:tcBorders>
            <w:vAlign w:val="center"/>
          </w:tcPr>
          <w:p w14:paraId="506E6417" w14:textId="77777777" w:rsidR="00D87BF6" w:rsidRDefault="00F517E3">
            <w:r>
              <w:t>SF-36</w:t>
            </w:r>
          </w:p>
        </w:tc>
      </w:tr>
      <w:tr w:rsidR="00D87BF6" w14:paraId="7CB6B0BE"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211B498F" w14:textId="77777777" w:rsidR="00D87BF6" w:rsidRDefault="00F517E3">
            <w:r>
              <w:t>SF36-MCS</w:t>
            </w:r>
          </w:p>
        </w:tc>
        <w:tc>
          <w:tcPr>
            <w:tcW w:w="1763" w:type="dxa"/>
            <w:tcBorders>
              <w:top w:val="single" w:sz="4" w:space="0" w:color="999999"/>
              <w:left w:val="single" w:sz="4" w:space="0" w:color="999999"/>
              <w:bottom w:val="single" w:sz="4" w:space="0" w:color="999999"/>
              <w:right w:val="single" w:sz="4" w:space="0" w:color="999999"/>
            </w:tcBorders>
            <w:vAlign w:val="center"/>
          </w:tcPr>
          <w:p w14:paraId="2EE1ADC5" w14:textId="77777777" w:rsidR="00D87BF6" w:rsidRDefault="00F517E3">
            <w:r>
              <w:t>Mental Component</w:t>
            </w:r>
          </w:p>
        </w:tc>
        <w:tc>
          <w:tcPr>
            <w:tcW w:w="1720" w:type="dxa"/>
            <w:tcBorders>
              <w:top w:val="single" w:sz="4" w:space="0" w:color="999999"/>
              <w:left w:val="single" w:sz="4" w:space="0" w:color="999999"/>
              <w:bottom w:val="single" w:sz="4" w:space="0" w:color="999999"/>
              <w:right w:val="single" w:sz="4" w:space="0" w:color="999999"/>
            </w:tcBorders>
            <w:vAlign w:val="center"/>
          </w:tcPr>
          <w:p w14:paraId="22D42899" w14:textId="77777777" w:rsidR="00D87BF6" w:rsidRDefault="00F517E3">
            <w:r>
              <w:t>Психічне здоров’я / SF-36</w:t>
            </w:r>
          </w:p>
        </w:tc>
        <w:tc>
          <w:tcPr>
            <w:tcW w:w="1286" w:type="dxa"/>
            <w:tcBorders>
              <w:top w:val="single" w:sz="4" w:space="0" w:color="999999"/>
              <w:left w:val="single" w:sz="4" w:space="0" w:color="999999"/>
              <w:bottom w:val="single" w:sz="4" w:space="0" w:color="999999"/>
              <w:right w:val="single" w:sz="4" w:space="0" w:color="999999"/>
            </w:tcBorders>
            <w:vAlign w:val="center"/>
          </w:tcPr>
          <w:p w14:paraId="40263ABE" w14:textId="77777777" w:rsidR="00D87BF6" w:rsidRDefault="00F517E3">
            <w:r>
              <w:t>бали</w:t>
            </w:r>
          </w:p>
        </w:tc>
        <w:tc>
          <w:tcPr>
            <w:tcW w:w="985" w:type="dxa"/>
            <w:tcBorders>
              <w:top w:val="single" w:sz="4" w:space="0" w:color="999999"/>
              <w:left w:val="single" w:sz="4" w:space="0" w:color="999999"/>
              <w:bottom w:val="single" w:sz="4" w:space="0" w:color="999999"/>
              <w:right w:val="single" w:sz="4" w:space="0" w:color="999999"/>
            </w:tcBorders>
            <w:vAlign w:val="center"/>
          </w:tcPr>
          <w:p w14:paraId="15A8579A" w14:textId="77777777" w:rsidR="00D87BF6" w:rsidRDefault="00F517E3">
            <w:r>
              <w:t>QoL</w:t>
            </w:r>
          </w:p>
        </w:tc>
        <w:tc>
          <w:tcPr>
            <w:tcW w:w="2115" w:type="dxa"/>
            <w:tcBorders>
              <w:top w:val="single" w:sz="4" w:space="0" w:color="999999"/>
              <w:left w:val="single" w:sz="4" w:space="0" w:color="999999"/>
              <w:bottom w:val="single" w:sz="4" w:space="0" w:color="999999"/>
              <w:right w:val="single" w:sz="4" w:space="0" w:color="999999"/>
            </w:tcBorders>
            <w:vAlign w:val="center"/>
          </w:tcPr>
          <w:p w14:paraId="76357AD8" w14:textId="77777777" w:rsidR="00D87BF6" w:rsidRDefault="00F517E3">
            <w:r>
              <w:t>SF-36</w:t>
            </w:r>
          </w:p>
        </w:tc>
      </w:tr>
    </w:tbl>
    <w:p w14:paraId="07A76808" w14:textId="77777777" w:rsidR="00D87BF6" w:rsidRDefault="00D87BF6">
      <w:pPr>
        <w:spacing w:after="40"/>
      </w:pPr>
    </w:p>
    <w:p w14:paraId="3C4EA9E3" w14:textId="77777777" w:rsidR="00D87BF6" w:rsidRDefault="00F517E3">
      <w:pPr>
        <w:pStyle w:val="2"/>
        <w:spacing w:before="180" w:after="80"/>
      </w:pPr>
      <w:r>
        <w:t>И.4 Фізіологічні та вітальні показники</w:t>
      </w:r>
    </w:p>
    <w:tbl>
      <w:tblPr>
        <w:tblW w:w="9072" w:type="dxa"/>
        <w:tblLayout w:type="fixed"/>
        <w:tblLook w:val="04A0" w:firstRow="1" w:lastRow="0" w:firstColumn="1" w:lastColumn="0" w:noHBand="0" w:noVBand="1"/>
      </w:tblPr>
      <w:tblGrid>
        <w:gridCol w:w="1203"/>
        <w:gridCol w:w="1533"/>
        <w:gridCol w:w="1822"/>
        <w:gridCol w:w="1217"/>
        <w:gridCol w:w="1182"/>
        <w:gridCol w:w="2115"/>
      </w:tblGrid>
      <w:tr w:rsidR="00D87BF6" w14:paraId="5F883222" w14:textId="77777777">
        <w:tc>
          <w:tcPr>
            <w:tcW w:w="120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0D83F09" w14:textId="77777777" w:rsidR="00D87BF6" w:rsidRDefault="00F517E3">
            <w:r>
              <w:rPr>
                <w:b/>
                <w:bCs/>
              </w:rPr>
              <w:t>Показник</w:t>
            </w:r>
          </w:p>
        </w:tc>
        <w:tc>
          <w:tcPr>
            <w:tcW w:w="153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2F70060" w14:textId="77777777" w:rsidR="00D87BF6" w:rsidRDefault="00F517E3">
            <w:r>
              <w:rPr>
                <w:b/>
                <w:bCs/>
              </w:rPr>
              <w:t>Повна назва</w:t>
            </w:r>
          </w:p>
        </w:tc>
        <w:tc>
          <w:tcPr>
            <w:tcW w:w="182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8D6675A" w14:textId="77777777" w:rsidR="00D87BF6" w:rsidRDefault="00F517E3">
            <w:r>
              <w:rPr>
                <w:b/>
                <w:bCs/>
              </w:rPr>
              <w:t>Що оцінює / метод</w:t>
            </w:r>
          </w:p>
        </w:tc>
        <w:tc>
          <w:tcPr>
            <w:tcW w:w="121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447A091" w14:textId="77777777" w:rsidR="00D87BF6" w:rsidRDefault="00F517E3">
            <w:r>
              <w:rPr>
                <w:b/>
                <w:bCs/>
              </w:rPr>
              <w:t>Од. вим.</w:t>
            </w:r>
          </w:p>
        </w:tc>
        <w:tc>
          <w:tcPr>
            <w:tcW w:w="118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AE7AF58" w14:textId="77777777" w:rsidR="00D87BF6" w:rsidRDefault="00F517E3">
            <w:r>
              <w:rPr>
                <w:b/>
                <w:bCs/>
              </w:rPr>
              <w:t>Тип</w:t>
            </w:r>
          </w:p>
        </w:tc>
        <w:tc>
          <w:tcPr>
            <w:tcW w:w="21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53EA68C" w14:textId="77777777" w:rsidR="00D87BF6" w:rsidRDefault="00F517E3">
            <w:r>
              <w:rPr>
                <w:b/>
                <w:bCs/>
              </w:rPr>
              <w:t>Норматив/джерело</w:t>
            </w:r>
          </w:p>
        </w:tc>
      </w:tr>
      <w:tr w:rsidR="00D87BF6" w14:paraId="248609A8"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06F82410" w14:textId="77777777" w:rsidR="00D87BF6" w:rsidRDefault="00F517E3">
            <w:r>
              <w:t>HR</w:t>
            </w:r>
          </w:p>
        </w:tc>
        <w:tc>
          <w:tcPr>
            <w:tcW w:w="1533" w:type="dxa"/>
            <w:tcBorders>
              <w:top w:val="single" w:sz="4" w:space="0" w:color="999999"/>
              <w:left w:val="single" w:sz="4" w:space="0" w:color="999999"/>
              <w:bottom w:val="single" w:sz="4" w:space="0" w:color="999999"/>
              <w:right w:val="single" w:sz="4" w:space="0" w:color="999999"/>
            </w:tcBorders>
            <w:vAlign w:val="center"/>
          </w:tcPr>
          <w:p w14:paraId="788C27E4" w14:textId="77777777" w:rsidR="00D87BF6" w:rsidRDefault="00F517E3">
            <w:r>
              <w:t>Heart Rate</w:t>
            </w:r>
          </w:p>
        </w:tc>
        <w:tc>
          <w:tcPr>
            <w:tcW w:w="1822" w:type="dxa"/>
            <w:tcBorders>
              <w:top w:val="single" w:sz="4" w:space="0" w:color="999999"/>
              <w:left w:val="single" w:sz="4" w:space="0" w:color="999999"/>
              <w:bottom w:val="single" w:sz="4" w:space="0" w:color="999999"/>
              <w:right w:val="single" w:sz="4" w:space="0" w:color="999999"/>
            </w:tcBorders>
            <w:vAlign w:val="center"/>
          </w:tcPr>
          <w:p w14:paraId="33E34ADE" w14:textId="77777777" w:rsidR="00D87BF6" w:rsidRDefault="00F517E3">
            <w:r>
              <w:t xml:space="preserve">Вегетативний статус / </w:t>
            </w:r>
            <w:r>
              <w:t>ЕКГ/монітор</w:t>
            </w:r>
          </w:p>
        </w:tc>
        <w:tc>
          <w:tcPr>
            <w:tcW w:w="1217" w:type="dxa"/>
            <w:tcBorders>
              <w:top w:val="single" w:sz="4" w:space="0" w:color="999999"/>
              <w:left w:val="single" w:sz="4" w:space="0" w:color="999999"/>
              <w:bottom w:val="single" w:sz="4" w:space="0" w:color="999999"/>
              <w:right w:val="single" w:sz="4" w:space="0" w:color="999999"/>
            </w:tcBorders>
            <w:vAlign w:val="center"/>
          </w:tcPr>
          <w:p w14:paraId="31BBF600" w14:textId="77777777" w:rsidR="00D87BF6" w:rsidRDefault="00F517E3">
            <w:r>
              <w:t>уд/хв</w:t>
            </w:r>
          </w:p>
        </w:tc>
        <w:tc>
          <w:tcPr>
            <w:tcW w:w="1182" w:type="dxa"/>
            <w:tcBorders>
              <w:top w:val="single" w:sz="4" w:space="0" w:color="999999"/>
              <w:left w:val="single" w:sz="4" w:space="0" w:color="999999"/>
              <w:bottom w:val="single" w:sz="4" w:space="0" w:color="999999"/>
              <w:right w:val="single" w:sz="4" w:space="0" w:color="999999"/>
            </w:tcBorders>
            <w:vAlign w:val="center"/>
          </w:tcPr>
          <w:p w14:paraId="12D91F31" w14:textId="77777777" w:rsidR="00D87BF6" w:rsidRDefault="00F517E3">
            <w:r>
              <w:t>Фізіологія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2E8E4F54" w14:textId="77777777" w:rsidR="00D87BF6" w:rsidRDefault="00F517E3">
            <w:r>
              <w:t>ESC</w:t>
            </w:r>
          </w:p>
        </w:tc>
      </w:tr>
      <w:tr w:rsidR="00D87BF6" w14:paraId="6FA5C872"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452D3817" w14:textId="77777777" w:rsidR="00D87BF6" w:rsidRDefault="00F517E3">
            <w:r>
              <w:t>HRV</w:t>
            </w:r>
          </w:p>
        </w:tc>
        <w:tc>
          <w:tcPr>
            <w:tcW w:w="1533" w:type="dxa"/>
            <w:tcBorders>
              <w:top w:val="single" w:sz="4" w:space="0" w:color="999999"/>
              <w:left w:val="single" w:sz="4" w:space="0" w:color="999999"/>
              <w:bottom w:val="single" w:sz="4" w:space="0" w:color="999999"/>
              <w:right w:val="single" w:sz="4" w:space="0" w:color="999999"/>
            </w:tcBorders>
            <w:vAlign w:val="center"/>
          </w:tcPr>
          <w:p w14:paraId="72CD9DD3" w14:textId="77777777" w:rsidR="00D87BF6" w:rsidRDefault="00F517E3">
            <w:r>
              <w:t>Heart Rate Variability</w:t>
            </w:r>
          </w:p>
        </w:tc>
        <w:tc>
          <w:tcPr>
            <w:tcW w:w="1822" w:type="dxa"/>
            <w:tcBorders>
              <w:top w:val="single" w:sz="4" w:space="0" w:color="999999"/>
              <w:left w:val="single" w:sz="4" w:space="0" w:color="999999"/>
              <w:bottom w:val="single" w:sz="4" w:space="0" w:color="999999"/>
              <w:right w:val="single" w:sz="4" w:space="0" w:color="999999"/>
            </w:tcBorders>
            <w:vAlign w:val="center"/>
          </w:tcPr>
          <w:p w14:paraId="552C8ED4" w14:textId="77777777" w:rsidR="00D87BF6" w:rsidRDefault="00F517E3">
            <w:r>
              <w:t>АНС / ЕКГ</w:t>
            </w:r>
          </w:p>
        </w:tc>
        <w:tc>
          <w:tcPr>
            <w:tcW w:w="1217" w:type="dxa"/>
            <w:tcBorders>
              <w:top w:val="single" w:sz="4" w:space="0" w:color="999999"/>
              <w:left w:val="single" w:sz="4" w:space="0" w:color="999999"/>
              <w:bottom w:val="single" w:sz="4" w:space="0" w:color="999999"/>
              <w:right w:val="single" w:sz="4" w:space="0" w:color="999999"/>
            </w:tcBorders>
            <w:vAlign w:val="center"/>
          </w:tcPr>
          <w:p w14:paraId="29703980" w14:textId="77777777" w:rsidR="00D87BF6" w:rsidRDefault="00F517E3">
            <w:r>
              <w:t>мс</w:t>
            </w:r>
          </w:p>
        </w:tc>
        <w:tc>
          <w:tcPr>
            <w:tcW w:w="1182" w:type="dxa"/>
            <w:tcBorders>
              <w:top w:val="single" w:sz="4" w:space="0" w:color="999999"/>
              <w:left w:val="single" w:sz="4" w:space="0" w:color="999999"/>
              <w:bottom w:val="single" w:sz="4" w:space="0" w:color="999999"/>
              <w:right w:val="single" w:sz="4" w:space="0" w:color="999999"/>
            </w:tcBorders>
            <w:vAlign w:val="center"/>
          </w:tcPr>
          <w:p w14:paraId="515ABF36" w14:textId="77777777" w:rsidR="00D87BF6" w:rsidRDefault="00F517E3">
            <w:r>
              <w:t>Біомаркер</w:t>
            </w:r>
          </w:p>
        </w:tc>
        <w:tc>
          <w:tcPr>
            <w:tcW w:w="2115" w:type="dxa"/>
            <w:tcBorders>
              <w:top w:val="single" w:sz="4" w:space="0" w:color="999999"/>
              <w:left w:val="single" w:sz="4" w:space="0" w:color="999999"/>
              <w:bottom w:val="single" w:sz="4" w:space="0" w:color="999999"/>
              <w:right w:val="single" w:sz="4" w:space="0" w:color="999999"/>
            </w:tcBorders>
            <w:vAlign w:val="center"/>
          </w:tcPr>
          <w:p w14:paraId="2166610C" w14:textId="77777777" w:rsidR="00D87BF6" w:rsidRDefault="00F517E3">
            <w:r>
              <w:t>ESC/NASPE</w:t>
            </w:r>
          </w:p>
        </w:tc>
      </w:tr>
      <w:tr w:rsidR="00D87BF6" w14:paraId="13B86AC4"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4607BB5E" w14:textId="77777777" w:rsidR="00D87BF6" w:rsidRDefault="00F517E3">
            <w:r>
              <w:t>RMSSD</w:t>
            </w:r>
          </w:p>
        </w:tc>
        <w:tc>
          <w:tcPr>
            <w:tcW w:w="1533" w:type="dxa"/>
            <w:tcBorders>
              <w:top w:val="single" w:sz="4" w:space="0" w:color="999999"/>
              <w:left w:val="single" w:sz="4" w:space="0" w:color="999999"/>
              <w:bottom w:val="single" w:sz="4" w:space="0" w:color="999999"/>
              <w:right w:val="single" w:sz="4" w:space="0" w:color="999999"/>
            </w:tcBorders>
            <w:vAlign w:val="center"/>
          </w:tcPr>
          <w:p w14:paraId="31ABEC07" w14:textId="77777777" w:rsidR="00D87BF6" w:rsidRDefault="00F517E3">
            <w:r>
              <w:t>Root Mean Square SD</w:t>
            </w:r>
          </w:p>
        </w:tc>
        <w:tc>
          <w:tcPr>
            <w:tcW w:w="1822" w:type="dxa"/>
            <w:tcBorders>
              <w:top w:val="single" w:sz="4" w:space="0" w:color="999999"/>
              <w:left w:val="single" w:sz="4" w:space="0" w:color="999999"/>
              <w:bottom w:val="single" w:sz="4" w:space="0" w:color="999999"/>
              <w:right w:val="single" w:sz="4" w:space="0" w:color="999999"/>
            </w:tcBorders>
            <w:vAlign w:val="center"/>
          </w:tcPr>
          <w:p w14:paraId="2B8A8B15" w14:textId="77777777" w:rsidR="00D87BF6" w:rsidRDefault="00F517E3">
            <w:r>
              <w:t>Парасимпатична активність / ЕКГ</w:t>
            </w:r>
          </w:p>
        </w:tc>
        <w:tc>
          <w:tcPr>
            <w:tcW w:w="1217" w:type="dxa"/>
            <w:tcBorders>
              <w:top w:val="single" w:sz="4" w:space="0" w:color="999999"/>
              <w:left w:val="single" w:sz="4" w:space="0" w:color="999999"/>
              <w:bottom w:val="single" w:sz="4" w:space="0" w:color="999999"/>
              <w:right w:val="single" w:sz="4" w:space="0" w:color="999999"/>
            </w:tcBorders>
            <w:vAlign w:val="center"/>
          </w:tcPr>
          <w:p w14:paraId="7D06637E" w14:textId="77777777" w:rsidR="00D87BF6" w:rsidRDefault="00F517E3">
            <w:r>
              <w:t>мс</w:t>
            </w:r>
          </w:p>
        </w:tc>
        <w:tc>
          <w:tcPr>
            <w:tcW w:w="1182" w:type="dxa"/>
            <w:tcBorders>
              <w:top w:val="single" w:sz="4" w:space="0" w:color="999999"/>
              <w:left w:val="single" w:sz="4" w:space="0" w:color="999999"/>
              <w:bottom w:val="single" w:sz="4" w:space="0" w:color="999999"/>
              <w:right w:val="single" w:sz="4" w:space="0" w:color="999999"/>
            </w:tcBorders>
            <w:vAlign w:val="center"/>
          </w:tcPr>
          <w:p w14:paraId="7923C1D2" w14:textId="77777777" w:rsidR="00D87BF6" w:rsidRDefault="00F517E3">
            <w:r>
              <w:t>HRV</w:t>
            </w:r>
          </w:p>
        </w:tc>
        <w:tc>
          <w:tcPr>
            <w:tcW w:w="2115" w:type="dxa"/>
            <w:tcBorders>
              <w:top w:val="single" w:sz="4" w:space="0" w:color="999999"/>
              <w:left w:val="single" w:sz="4" w:space="0" w:color="999999"/>
              <w:bottom w:val="single" w:sz="4" w:space="0" w:color="999999"/>
              <w:right w:val="single" w:sz="4" w:space="0" w:color="999999"/>
            </w:tcBorders>
            <w:vAlign w:val="center"/>
          </w:tcPr>
          <w:p w14:paraId="6BCF889A" w14:textId="77777777" w:rsidR="00D87BF6" w:rsidRDefault="00F517E3">
            <w:r>
              <w:t>ESC/NASPE</w:t>
            </w:r>
          </w:p>
        </w:tc>
      </w:tr>
      <w:tr w:rsidR="00D87BF6" w14:paraId="078E70B9"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24E4AD8F" w14:textId="77777777" w:rsidR="00D87BF6" w:rsidRDefault="00F517E3">
            <w:r>
              <w:t>SDNN</w:t>
            </w:r>
          </w:p>
        </w:tc>
        <w:tc>
          <w:tcPr>
            <w:tcW w:w="1533" w:type="dxa"/>
            <w:tcBorders>
              <w:top w:val="single" w:sz="4" w:space="0" w:color="999999"/>
              <w:left w:val="single" w:sz="4" w:space="0" w:color="999999"/>
              <w:bottom w:val="single" w:sz="4" w:space="0" w:color="999999"/>
              <w:right w:val="single" w:sz="4" w:space="0" w:color="999999"/>
            </w:tcBorders>
            <w:vAlign w:val="center"/>
          </w:tcPr>
          <w:p w14:paraId="73E2FDF2" w14:textId="77777777" w:rsidR="00D87BF6" w:rsidRDefault="00F517E3">
            <w:r>
              <w:t>Standard Deviation NN</w:t>
            </w:r>
          </w:p>
        </w:tc>
        <w:tc>
          <w:tcPr>
            <w:tcW w:w="1822" w:type="dxa"/>
            <w:tcBorders>
              <w:top w:val="single" w:sz="4" w:space="0" w:color="999999"/>
              <w:left w:val="single" w:sz="4" w:space="0" w:color="999999"/>
              <w:bottom w:val="single" w:sz="4" w:space="0" w:color="999999"/>
              <w:right w:val="single" w:sz="4" w:space="0" w:color="999999"/>
            </w:tcBorders>
            <w:vAlign w:val="center"/>
          </w:tcPr>
          <w:p w14:paraId="66351330" w14:textId="77777777" w:rsidR="00D87BF6" w:rsidRDefault="00F517E3">
            <w:r>
              <w:t>Загальна варіабельність / ЕКГ</w:t>
            </w:r>
          </w:p>
        </w:tc>
        <w:tc>
          <w:tcPr>
            <w:tcW w:w="1217" w:type="dxa"/>
            <w:tcBorders>
              <w:top w:val="single" w:sz="4" w:space="0" w:color="999999"/>
              <w:left w:val="single" w:sz="4" w:space="0" w:color="999999"/>
              <w:bottom w:val="single" w:sz="4" w:space="0" w:color="999999"/>
              <w:right w:val="single" w:sz="4" w:space="0" w:color="999999"/>
            </w:tcBorders>
            <w:vAlign w:val="center"/>
          </w:tcPr>
          <w:p w14:paraId="1D2E1665" w14:textId="77777777" w:rsidR="00D87BF6" w:rsidRDefault="00F517E3">
            <w:r>
              <w:t>мс</w:t>
            </w:r>
          </w:p>
        </w:tc>
        <w:tc>
          <w:tcPr>
            <w:tcW w:w="1182" w:type="dxa"/>
            <w:tcBorders>
              <w:top w:val="single" w:sz="4" w:space="0" w:color="999999"/>
              <w:left w:val="single" w:sz="4" w:space="0" w:color="999999"/>
              <w:bottom w:val="single" w:sz="4" w:space="0" w:color="999999"/>
              <w:right w:val="single" w:sz="4" w:space="0" w:color="999999"/>
            </w:tcBorders>
            <w:vAlign w:val="center"/>
          </w:tcPr>
          <w:p w14:paraId="0C1DE122" w14:textId="77777777" w:rsidR="00D87BF6" w:rsidRDefault="00F517E3">
            <w:r>
              <w:t>HRV</w:t>
            </w:r>
          </w:p>
        </w:tc>
        <w:tc>
          <w:tcPr>
            <w:tcW w:w="2115" w:type="dxa"/>
            <w:tcBorders>
              <w:top w:val="single" w:sz="4" w:space="0" w:color="999999"/>
              <w:left w:val="single" w:sz="4" w:space="0" w:color="999999"/>
              <w:bottom w:val="single" w:sz="4" w:space="0" w:color="999999"/>
              <w:right w:val="single" w:sz="4" w:space="0" w:color="999999"/>
            </w:tcBorders>
            <w:vAlign w:val="center"/>
          </w:tcPr>
          <w:p w14:paraId="715290EB" w14:textId="77777777" w:rsidR="00D87BF6" w:rsidRDefault="00F517E3">
            <w:r>
              <w:t>ESC/NASPE</w:t>
            </w:r>
          </w:p>
        </w:tc>
      </w:tr>
      <w:tr w:rsidR="00D87BF6" w14:paraId="5EB5D2F7"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7E872BAA" w14:textId="77777777" w:rsidR="00D87BF6" w:rsidRDefault="00F517E3">
            <w:r>
              <w:t>LF</w:t>
            </w:r>
          </w:p>
        </w:tc>
        <w:tc>
          <w:tcPr>
            <w:tcW w:w="1533" w:type="dxa"/>
            <w:tcBorders>
              <w:top w:val="single" w:sz="4" w:space="0" w:color="999999"/>
              <w:left w:val="single" w:sz="4" w:space="0" w:color="999999"/>
              <w:bottom w:val="single" w:sz="4" w:space="0" w:color="999999"/>
              <w:right w:val="single" w:sz="4" w:space="0" w:color="999999"/>
            </w:tcBorders>
            <w:vAlign w:val="center"/>
          </w:tcPr>
          <w:p w14:paraId="22A31D62" w14:textId="77777777" w:rsidR="00D87BF6" w:rsidRDefault="00F517E3">
            <w:r>
              <w:t xml:space="preserve">Low </w:t>
            </w:r>
            <w:r>
              <w:t>Frequency</w:t>
            </w:r>
          </w:p>
        </w:tc>
        <w:tc>
          <w:tcPr>
            <w:tcW w:w="1822" w:type="dxa"/>
            <w:tcBorders>
              <w:top w:val="single" w:sz="4" w:space="0" w:color="999999"/>
              <w:left w:val="single" w:sz="4" w:space="0" w:color="999999"/>
              <w:bottom w:val="single" w:sz="4" w:space="0" w:color="999999"/>
              <w:right w:val="single" w:sz="4" w:space="0" w:color="999999"/>
            </w:tcBorders>
            <w:vAlign w:val="center"/>
          </w:tcPr>
          <w:p w14:paraId="66AAFF8E" w14:textId="77777777" w:rsidR="00D87BF6" w:rsidRDefault="00F517E3">
            <w:r>
              <w:t xml:space="preserve">Симпато-вагальний </w:t>
            </w:r>
            <w:r>
              <w:lastRenderedPageBreak/>
              <w:t>баланс / FFT</w:t>
            </w:r>
          </w:p>
        </w:tc>
        <w:tc>
          <w:tcPr>
            <w:tcW w:w="1217" w:type="dxa"/>
            <w:tcBorders>
              <w:top w:val="single" w:sz="4" w:space="0" w:color="999999"/>
              <w:left w:val="single" w:sz="4" w:space="0" w:color="999999"/>
              <w:bottom w:val="single" w:sz="4" w:space="0" w:color="999999"/>
              <w:right w:val="single" w:sz="4" w:space="0" w:color="999999"/>
            </w:tcBorders>
            <w:vAlign w:val="center"/>
          </w:tcPr>
          <w:p w14:paraId="491AEB50" w14:textId="77777777" w:rsidR="00D87BF6" w:rsidRDefault="00F517E3">
            <w:r>
              <w:lastRenderedPageBreak/>
              <w:t>мс²</w:t>
            </w:r>
          </w:p>
        </w:tc>
        <w:tc>
          <w:tcPr>
            <w:tcW w:w="1182" w:type="dxa"/>
            <w:tcBorders>
              <w:top w:val="single" w:sz="4" w:space="0" w:color="999999"/>
              <w:left w:val="single" w:sz="4" w:space="0" w:color="999999"/>
              <w:bottom w:val="single" w:sz="4" w:space="0" w:color="999999"/>
              <w:right w:val="single" w:sz="4" w:space="0" w:color="999999"/>
            </w:tcBorders>
            <w:vAlign w:val="center"/>
          </w:tcPr>
          <w:p w14:paraId="28C23827" w14:textId="77777777" w:rsidR="00D87BF6" w:rsidRDefault="00F517E3">
            <w:r>
              <w:t>HRV</w:t>
            </w:r>
          </w:p>
        </w:tc>
        <w:tc>
          <w:tcPr>
            <w:tcW w:w="2115" w:type="dxa"/>
            <w:tcBorders>
              <w:top w:val="single" w:sz="4" w:space="0" w:color="999999"/>
              <w:left w:val="single" w:sz="4" w:space="0" w:color="999999"/>
              <w:bottom w:val="single" w:sz="4" w:space="0" w:color="999999"/>
              <w:right w:val="single" w:sz="4" w:space="0" w:color="999999"/>
            </w:tcBorders>
            <w:vAlign w:val="center"/>
          </w:tcPr>
          <w:p w14:paraId="3DF0ECB6" w14:textId="77777777" w:rsidR="00D87BF6" w:rsidRDefault="00F517E3">
            <w:r>
              <w:t>ESC/NASPE</w:t>
            </w:r>
          </w:p>
        </w:tc>
      </w:tr>
      <w:tr w:rsidR="00D87BF6" w14:paraId="25915A90"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006B2733" w14:textId="77777777" w:rsidR="00D87BF6" w:rsidRDefault="00F517E3">
            <w:r>
              <w:t>HF</w:t>
            </w:r>
          </w:p>
        </w:tc>
        <w:tc>
          <w:tcPr>
            <w:tcW w:w="1533" w:type="dxa"/>
            <w:tcBorders>
              <w:top w:val="single" w:sz="4" w:space="0" w:color="999999"/>
              <w:left w:val="single" w:sz="4" w:space="0" w:color="999999"/>
              <w:bottom w:val="single" w:sz="4" w:space="0" w:color="999999"/>
              <w:right w:val="single" w:sz="4" w:space="0" w:color="999999"/>
            </w:tcBorders>
            <w:vAlign w:val="center"/>
          </w:tcPr>
          <w:p w14:paraId="29CB7E5C" w14:textId="77777777" w:rsidR="00D87BF6" w:rsidRDefault="00F517E3">
            <w:r>
              <w:t>High Frequency</w:t>
            </w:r>
          </w:p>
        </w:tc>
        <w:tc>
          <w:tcPr>
            <w:tcW w:w="1822" w:type="dxa"/>
            <w:tcBorders>
              <w:top w:val="single" w:sz="4" w:space="0" w:color="999999"/>
              <w:left w:val="single" w:sz="4" w:space="0" w:color="999999"/>
              <w:bottom w:val="single" w:sz="4" w:space="0" w:color="999999"/>
              <w:right w:val="single" w:sz="4" w:space="0" w:color="999999"/>
            </w:tcBorders>
            <w:vAlign w:val="center"/>
          </w:tcPr>
          <w:p w14:paraId="7EBB570D" w14:textId="77777777" w:rsidR="00D87BF6" w:rsidRDefault="00F517E3">
            <w:r>
              <w:t>Вагусна активність / FFT</w:t>
            </w:r>
          </w:p>
        </w:tc>
        <w:tc>
          <w:tcPr>
            <w:tcW w:w="1217" w:type="dxa"/>
            <w:tcBorders>
              <w:top w:val="single" w:sz="4" w:space="0" w:color="999999"/>
              <w:left w:val="single" w:sz="4" w:space="0" w:color="999999"/>
              <w:bottom w:val="single" w:sz="4" w:space="0" w:color="999999"/>
              <w:right w:val="single" w:sz="4" w:space="0" w:color="999999"/>
            </w:tcBorders>
            <w:vAlign w:val="center"/>
          </w:tcPr>
          <w:p w14:paraId="74078BF0" w14:textId="77777777" w:rsidR="00D87BF6" w:rsidRDefault="00F517E3">
            <w:r>
              <w:t>мс²</w:t>
            </w:r>
          </w:p>
        </w:tc>
        <w:tc>
          <w:tcPr>
            <w:tcW w:w="1182" w:type="dxa"/>
            <w:tcBorders>
              <w:top w:val="single" w:sz="4" w:space="0" w:color="999999"/>
              <w:left w:val="single" w:sz="4" w:space="0" w:color="999999"/>
              <w:bottom w:val="single" w:sz="4" w:space="0" w:color="999999"/>
              <w:right w:val="single" w:sz="4" w:space="0" w:color="999999"/>
            </w:tcBorders>
            <w:vAlign w:val="center"/>
          </w:tcPr>
          <w:p w14:paraId="6090624F" w14:textId="77777777" w:rsidR="00D87BF6" w:rsidRDefault="00F517E3">
            <w:r>
              <w:t>HRV</w:t>
            </w:r>
          </w:p>
        </w:tc>
        <w:tc>
          <w:tcPr>
            <w:tcW w:w="2115" w:type="dxa"/>
            <w:tcBorders>
              <w:top w:val="single" w:sz="4" w:space="0" w:color="999999"/>
              <w:left w:val="single" w:sz="4" w:space="0" w:color="999999"/>
              <w:bottom w:val="single" w:sz="4" w:space="0" w:color="999999"/>
              <w:right w:val="single" w:sz="4" w:space="0" w:color="999999"/>
            </w:tcBorders>
            <w:vAlign w:val="center"/>
          </w:tcPr>
          <w:p w14:paraId="1E184EBD" w14:textId="77777777" w:rsidR="00D87BF6" w:rsidRDefault="00F517E3">
            <w:r>
              <w:t>ESC/NASPE</w:t>
            </w:r>
          </w:p>
        </w:tc>
      </w:tr>
      <w:tr w:rsidR="00D87BF6" w14:paraId="2B0F2DD3"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544C1F1A" w14:textId="77777777" w:rsidR="00D87BF6" w:rsidRDefault="00F517E3">
            <w:r>
              <w:t>LF/HF</w:t>
            </w:r>
          </w:p>
        </w:tc>
        <w:tc>
          <w:tcPr>
            <w:tcW w:w="1533" w:type="dxa"/>
            <w:tcBorders>
              <w:top w:val="single" w:sz="4" w:space="0" w:color="999999"/>
              <w:left w:val="single" w:sz="4" w:space="0" w:color="999999"/>
              <w:bottom w:val="single" w:sz="4" w:space="0" w:color="999999"/>
              <w:right w:val="single" w:sz="4" w:space="0" w:color="999999"/>
            </w:tcBorders>
            <w:vAlign w:val="center"/>
          </w:tcPr>
          <w:p w14:paraId="07520BA7" w14:textId="77777777" w:rsidR="00D87BF6" w:rsidRDefault="00F517E3">
            <w:r>
              <w:t>LF to HF ratio</w:t>
            </w:r>
          </w:p>
        </w:tc>
        <w:tc>
          <w:tcPr>
            <w:tcW w:w="1822" w:type="dxa"/>
            <w:tcBorders>
              <w:top w:val="single" w:sz="4" w:space="0" w:color="999999"/>
              <w:left w:val="single" w:sz="4" w:space="0" w:color="999999"/>
              <w:bottom w:val="single" w:sz="4" w:space="0" w:color="999999"/>
              <w:right w:val="single" w:sz="4" w:space="0" w:color="999999"/>
            </w:tcBorders>
            <w:vAlign w:val="center"/>
          </w:tcPr>
          <w:p w14:paraId="7195CC06" w14:textId="77777777" w:rsidR="00D87BF6" w:rsidRDefault="00F517E3">
            <w:r>
              <w:t>Баланс АНС / FFT</w:t>
            </w:r>
          </w:p>
        </w:tc>
        <w:tc>
          <w:tcPr>
            <w:tcW w:w="1217" w:type="dxa"/>
            <w:tcBorders>
              <w:top w:val="single" w:sz="4" w:space="0" w:color="999999"/>
              <w:left w:val="single" w:sz="4" w:space="0" w:color="999999"/>
              <w:bottom w:val="single" w:sz="4" w:space="0" w:color="999999"/>
              <w:right w:val="single" w:sz="4" w:space="0" w:color="999999"/>
            </w:tcBorders>
            <w:vAlign w:val="center"/>
          </w:tcPr>
          <w:p w14:paraId="1AC0F187" w14:textId="77777777" w:rsidR="00D87BF6" w:rsidRDefault="00F517E3">
            <w:r>
              <w:t>відн.од.</w:t>
            </w:r>
          </w:p>
        </w:tc>
        <w:tc>
          <w:tcPr>
            <w:tcW w:w="1182" w:type="dxa"/>
            <w:tcBorders>
              <w:top w:val="single" w:sz="4" w:space="0" w:color="999999"/>
              <w:left w:val="single" w:sz="4" w:space="0" w:color="999999"/>
              <w:bottom w:val="single" w:sz="4" w:space="0" w:color="999999"/>
              <w:right w:val="single" w:sz="4" w:space="0" w:color="999999"/>
            </w:tcBorders>
            <w:vAlign w:val="center"/>
          </w:tcPr>
          <w:p w14:paraId="76FE7885" w14:textId="77777777" w:rsidR="00D87BF6" w:rsidRDefault="00F517E3">
            <w:r>
              <w:t>HRV</w:t>
            </w:r>
          </w:p>
        </w:tc>
        <w:tc>
          <w:tcPr>
            <w:tcW w:w="2115" w:type="dxa"/>
            <w:tcBorders>
              <w:top w:val="single" w:sz="4" w:space="0" w:color="999999"/>
              <w:left w:val="single" w:sz="4" w:space="0" w:color="999999"/>
              <w:bottom w:val="single" w:sz="4" w:space="0" w:color="999999"/>
              <w:right w:val="single" w:sz="4" w:space="0" w:color="999999"/>
            </w:tcBorders>
            <w:vAlign w:val="center"/>
          </w:tcPr>
          <w:p w14:paraId="1B62742A" w14:textId="77777777" w:rsidR="00D87BF6" w:rsidRDefault="00F517E3">
            <w:r>
              <w:t>ESC/NASPE</w:t>
            </w:r>
          </w:p>
        </w:tc>
      </w:tr>
      <w:tr w:rsidR="00D87BF6" w14:paraId="66322A60"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005DC4D5" w14:textId="77777777" w:rsidR="00D87BF6" w:rsidRDefault="00F517E3">
            <w:r>
              <w:t>SpO2</w:t>
            </w:r>
          </w:p>
        </w:tc>
        <w:tc>
          <w:tcPr>
            <w:tcW w:w="1533" w:type="dxa"/>
            <w:tcBorders>
              <w:top w:val="single" w:sz="4" w:space="0" w:color="999999"/>
              <w:left w:val="single" w:sz="4" w:space="0" w:color="999999"/>
              <w:bottom w:val="single" w:sz="4" w:space="0" w:color="999999"/>
              <w:right w:val="single" w:sz="4" w:space="0" w:color="999999"/>
            </w:tcBorders>
            <w:vAlign w:val="center"/>
          </w:tcPr>
          <w:p w14:paraId="2854D64E" w14:textId="77777777" w:rsidR="00D87BF6" w:rsidRDefault="00F517E3">
            <w:r>
              <w:t>Oxygen Saturation</w:t>
            </w:r>
          </w:p>
        </w:tc>
        <w:tc>
          <w:tcPr>
            <w:tcW w:w="1822" w:type="dxa"/>
            <w:tcBorders>
              <w:top w:val="single" w:sz="4" w:space="0" w:color="999999"/>
              <w:left w:val="single" w:sz="4" w:space="0" w:color="999999"/>
              <w:bottom w:val="single" w:sz="4" w:space="0" w:color="999999"/>
              <w:right w:val="single" w:sz="4" w:space="0" w:color="999999"/>
            </w:tcBorders>
            <w:vAlign w:val="center"/>
          </w:tcPr>
          <w:p w14:paraId="59AE2748" w14:textId="77777777" w:rsidR="00D87BF6" w:rsidRDefault="00F517E3">
            <w:r>
              <w:t>Оксигенація / Пульсоксиметр</w:t>
            </w:r>
          </w:p>
        </w:tc>
        <w:tc>
          <w:tcPr>
            <w:tcW w:w="1217" w:type="dxa"/>
            <w:tcBorders>
              <w:top w:val="single" w:sz="4" w:space="0" w:color="999999"/>
              <w:left w:val="single" w:sz="4" w:space="0" w:color="999999"/>
              <w:bottom w:val="single" w:sz="4" w:space="0" w:color="999999"/>
              <w:right w:val="single" w:sz="4" w:space="0" w:color="999999"/>
            </w:tcBorders>
            <w:vAlign w:val="center"/>
          </w:tcPr>
          <w:p w14:paraId="0925DF2F" w14:textId="77777777" w:rsidR="00D87BF6" w:rsidRDefault="00F517E3">
            <w:r>
              <w:t>%</w:t>
            </w:r>
          </w:p>
        </w:tc>
        <w:tc>
          <w:tcPr>
            <w:tcW w:w="1182" w:type="dxa"/>
            <w:tcBorders>
              <w:top w:val="single" w:sz="4" w:space="0" w:color="999999"/>
              <w:left w:val="single" w:sz="4" w:space="0" w:color="999999"/>
              <w:bottom w:val="single" w:sz="4" w:space="0" w:color="999999"/>
              <w:right w:val="single" w:sz="4" w:space="0" w:color="999999"/>
            </w:tcBorders>
            <w:vAlign w:val="center"/>
          </w:tcPr>
          <w:p w14:paraId="0CEFC261" w14:textId="77777777" w:rsidR="00D87BF6" w:rsidRDefault="00F517E3">
            <w:r>
              <w:t>Фізіологія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6500AE78" w14:textId="77777777" w:rsidR="00D87BF6" w:rsidRDefault="00F517E3">
            <w:r>
              <w:t xml:space="preserve">ISO </w:t>
            </w:r>
            <w:r>
              <w:t>80601</w:t>
            </w:r>
          </w:p>
        </w:tc>
      </w:tr>
      <w:tr w:rsidR="00D87BF6" w14:paraId="445F37B3"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2D909D96" w14:textId="77777777" w:rsidR="00D87BF6" w:rsidRDefault="00F517E3">
            <w:r>
              <w:t>PI</w:t>
            </w:r>
          </w:p>
        </w:tc>
        <w:tc>
          <w:tcPr>
            <w:tcW w:w="1533" w:type="dxa"/>
            <w:tcBorders>
              <w:top w:val="single" w:sz="4" w:space="0" w:color="999999"/>
              <w:left w:val="single" w:sz="4" w:space="0" w:color="999999"/>
              <w:bottom w:val="single" w:sz="4" w:space="0" w:color="999999"/>
              <w:right w:val="single" w:sz="4" w:space="0" w:color="999999"/>
            </w:tcBorders>
            <w:vAlign w:val="center"/>
          </w:tcPr>
          <w:p w14:paraId="1FFA4EDF" w14:textId="77777777" w:rsidR="00D87BF6" w:rsidRDefault="00F517E3">
            <w:r>
              <w:t>Perfusion Index</w:t>
            </w:r>
          </w:p>
        </w:tc>
        <w:tc>
          <w:tcPr>
            <w:tcW w:w="1822" w:type="dxa"/>
            <w:tcBorders>
              <w:top w:val="single" w:sz="4" w:space="0" w:color="999999"/>
              <w:left w:val="single" w:sz="4" w:space="0" w:color="999999"/>
              <w:bottom w:val="single" w:sz="4" w:space="0" w:color="999999"/>
              <w:right w:val="single" w:sz="4" w:space="0" w:color="999999"/>
            </w:tcBorders>
            <w:vAlign w:val="center"/>
          </w:tcPr>
          <w:p w14:paraId="60B09082" w14:textId="77777777" w:rsidR="00D87BF6" w:rsidRDefault="00F517E3">
            <w:r>
              <w:t>Перфузія / Пульсоксиметр</w:t>
            </w:r>
          </w:p>
        </w:tc>
        <w:tc>
          <w:tcPr>
            <w:tcW w:w="1217" w:type="dxa"/>
            <w:tcBorders>
              <w:top w:val="single" w:sz="4" w:space="0" w:color="999999"/>
              <w:left w:val="single" w:sz="4" w:space="0" w:color="999999"/>
              <w:bottom w:val="single" w:sz="4" w:space="0" w:color="999999"/>
              <w:right w:val="single" w:sz="4" w:space="0" w:color="999999"/>
            </w:tcBorders>
            <w:vAlign w:val="center"/>
          </w:tcPr>
          <w:p w14:paraId="70A4C0B6" w14:textId="77777777" w:rsidR="00D87BF6" w:rsidRDefault="00F517E3">
            <w:r>
              <w:t>%</w:t>
            </w:r>
          </w:p>
        </w:tc>
        <w:tc>
          <w:tcPr>
            <w:tcW w:w="1182" w:type="dxa"/>
            <w:tcBorders>
              <w:top w:val="single" w:sz="4" w:space="0" w:color="999999"/>
              <w:left w:val="single" w:sz="4" w:space="0" w:color="999999"/>
              <w:bottom w:val="single" w:sz="4" w:space="0" w:color="999999"/>
              <w:right w:val="single" w:sz="4" w:space="0" w:color="999999"/>
            </w:tcBorders>
            <w:vAlign w:val="center"/>
          </w:tcPr>
          <w:p w14:paraId="7B81FF20" w14:textId="77777777" w:rsidR="00D87BF6" w:rsidRDefault="00F517E3">
            <w:r>
              <w:t>Перфузія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452555F3" w14:textId="77777777" w:rsidR="00D87BF6" w:rsidRDefault="00F517E3">
            <w:r>
              <w:t>Виробник</w:t>
            </w:r>
          </w:p>
        </w:tc>
      </w:tr>
      <w:tr w:rsidR="00D87BF6" w14:paraId="6661FFCB"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13E8A180" w14:textId="77777777" w:rsidR="00D87BF6" w:rsidRDefault="00F517E3">
            <w:r>
              <w:t>SBP</w:t>
            </w:r>
          </w:p>
        </w:tc>
        <w:tc>
          <w:tcPr>
            <w:tcW w:w="1533" w:type="dxa"/>
            <w:tcBorders>
              <w:top w:val="single" w:sz="4" w:space="0" w:color="999999"/>
              <w:left w:val="single" w:sz="4" w:space="0" w:color="999999"/>
              <w:bottom w:val="single" w:sz="4" w:space="0" w:color="999999"/>
              <w:right w:val="single" w:sz="4" w:space="0" w:color="999999"/>
            </w:tcBorders>
            <w:vAlign w:val="center"/>
          </w:tcPr>
          <w:p w14:paraId="5E886C50" w14:textId="77777777" w:rsidR="00D87BF6" w:rsidRDefault="00F517E3">
            <w:r>
              <w:t>Systolic BP</w:t>
            </w:r>
          </w:p>
        </w:tc>
        <w:tc>
          <w:tcPr>
            <w:tcW w:w="1822" w:type="dxa"/>
            <w:tcBorders>
              <w:top w:val="single" w:sz="4" w:space="0" w:color="999999"/>
              <w:left w:val="single" w:sz="4" w:space="0" w:color="999999"/>
              <w:bottom w:val="single" w:sz="4" w:space="0" w:color="999999"/>
              <w:right w:val="single" w:sz="4" w:space="0" w:color="999999"/>
            </w:tcBorders>
            <w:vAlign w:val="center"/>
          </w:tcPr>
          <w:p w14:paraId="32B01779" w14:textId="77777777" w:rsidR="00D87BF6" w:rsidRDefault="00F517E3">
            <w:r>
              <w:t>Гемодинаміка / Тонометр</w:t>
            </w:r>
          </w:p>
        </w:tc>
        <w:tc>
          <w:tcPr>
            <w:tcW w:w="1217" w:type="dxa"/>
            <w:tcBorders>
              <w:top w:val="single" w:sz="4" w:space="0" w:color="999999"/>
              <w:left w:val="single" w:sz="4" w:space="0" w:color="999999"/>
              <w:bottom w:val="single" w:sz="4" w:space="0" w:color="999999"/>
              <w:right w:val="single" w:sz="4" w:space="0" w:color="999999"/>
            </w:tcBorders>
            <w:vAlign w:val="center"/>
          </w:tcPr>
          <w:p w14:paraId="288151B4" w14:textId="77777777" w:rsidR="00D87BF6" w:rsidRDefault="00F517E3">
            <w:r>
              <w:t>мм рт.ст.</w:t>
            </w:r>
          </w:p>
        </w:tc>
        <w:tc>
          <w:tcPr>
            <w:tcW w:w="1182" w:type="dxa"/>
            <w:tcBorders>
              <w:top w:val="single" w:sz="4" w:space="0" w:color="999999"/>
              <w:left w:val="single" w:sz="4" w:space="0" w:color="999999"/>
              <w:bottom w:val="single" w:sz="4" w:space="0" w:color="999999"/>
              <w:right w:val="single" w:sz="4" w:space="0" w:color="999999"/>
            </w:tcBorders>
            <w:vAlign w:val="center"/>
          </w:tcPr>
          <w:p w14:paraId="04282A94" w14:textId="77777777" w:rsidR="00D87BF6" w:rsidRDefault="00F517E3">
            <w:r>
              <w:t>Фізіологія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13F62E7C" w14:textId="77777777" w:rsidR="00D87BF6" w:rsidRDefault="00F517E3">
            <w:r>
              <w:t>ESC/ESH</w:t>
            </w:r>
          </w:p>
        </w:tc>
      </w:tr>
      <w:tr w:rsidR="00D87BF6" w14:paraId="328FE43E"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589F0A27" w14:textId="77777777" w:rsidR="00D87BF6" w:rsidRDefault="00F517E3">
            <w:r>
              <w:t>DBP</w:t>
            </w:r>
          </w:p>
        </w:tc>
        <w:tc>
          <w:tcPr>
            <w:tcW w:w="1533" w:type="dxa"/>
            <w:tcBorders>
              <w:top w:val="single" w:sz="4" w:space="0" w:color="999999"/>
              <w:left w:val="single" w:sz="4" w:space="0" w:color="999999"/>
              <w:bottom w:val="single" w:sz="4" w:space="0" w:color="999999"/>
              <w:right w:val="single" w:sz="4" w:space="0" w:color="999999"/>
            </w:tcBorders>
            <w:vAlign w:val="center"/>
          </w:tcPr>
          <w:p w14:paraId="68555A39" w14:textId="77777777" w:rsidR="00D87BF6" w:rsidRDefault="00F517E3">
            <w:r>
              <w:t>Diastolic BP</w:t>
            </w:r>
          </w:p>
        </w:tc>
        <w:tc>
          <w:tcPr>
            <w:tcW w:w="1822" w:type="dxa"/>
            <w:tcBorders>
              <w:top w:val="single" w:sz="4" w:space="0" w:color="999999"/>
              <w:left w:val="single" w:sz="4" w:space="0" w:color="999999"/>
              <w:bottom w:val="single" w:sz="4" w:space="0" w:color="999999"/>
              <w:right w:val="single" w:sz="4" w:space="0" w:color="999999"/>
            </w:tcBorders>
            <w:vAlign w:val="center"/>
          </w:tcPr>
          <w:p w14:paraId="2D7337AA" w14:textId="77777777" w:rsidR="00D87BF6" w:rsidRDefault="00F517E3">
            <w:r>
              <w:t>Гемодинаміка / Тонометр</w:t>
            </w:r>
          </w:p>
        </w:tc>
        <w:tc>
          <w:tcPr>
            <w:tcW w:w="1217" w:type="dxa"/>
            <w:tcBorders>
              <w:top w:val="single" w:sz="4" w:space="0" w:color="999999"/>
              <w:left w:val="single" w:sz="4" w:space="0" w:color="999999"/>
              <w:bottom w:val="single" w:sz="4" w:space="0" w:color="999999"/>
              <w:right w:val="single" w:sz="4" w:space="0" w:color="999999"/>
            </w:tcBorders>
            <w:vAlign w:val="center"/>
          </w:tcPr>
          <w:p w14:paraId="382B515F" w14:textId="77777777" w:rsidR="00D87BF6" w:rsidRDefault="00F517E3">
            <w:r>
              <w:t>мм рт.ст.</w:t>
            </w:r>
          </w:p>
        </w:tc>
        <w:tc>
          <w:tcPr>
            <w:tcW w:w="1182" w:type="dxa"/>
            <w:tcBorders>
              <w:top w:val="single" w:sz="4" w:space="0" w:color="999999"/>
              <w:left w:val="single" w:sz="4" w:space="0" w:color="999999"/>
              <w:bottom w:val="single" w:sz="4" w:space="0" w:color="999999"/>
              <w:right w:val="single" w:sz="4" w:space="0" w:color="999999"/>
            </w:tcBorders>
            <w:vAlign w:val="center"/>
          </w:tcPr>
          <w:p w14:paraId="70DD7077" w14:textId="77777777" w:rsidR="00D87BF6" w:rsidRDefault="00F517E3">
            <w:r>
              <w:t>Фізіологія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7A3085F4" w14:textId="77777777" w:rsidR="00D87BF6" w:rsidRDefault="00F517E3">
            <w:r>
              <w:t>ESC/ESH</w:t>
            </w:r>
          </w:p>
        </w:tc>
      </w:tr>
      <w:tr w:rsidR="00D87BF6" w14:paraId="4779B9D1"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5533E913" w14:textId="77777777" w:rsidR="00D87BF6" w:rsidRDefault="00F517E3">
            <w:r>
              <w:t>RR</w:t>
            </w:r>
          </w:p>
        </w:tc>
        <w:tc>
          <w:tcPr>
            <w:tcW w:w="1533" w:type="dxa"/>
            <w:tcBorders>
              <w:top w:val="single" w:sz="4" w:space="0" w:color="999999"/>
              <w:left w:val="single" w:sz="4" w:space="0" w:color="999999"/>
              <w:bottom w:val="single" w:sz="4" w:space="0" w:color="999999"/>
              <w:right w:val="single" w:sz="4" w:space="0" w:color="999999"/>
            </w:tcBorders>
            <w:vAlign w:val="center"/>
          </w:tcPr>
          <w:p w14:paraId="438173D7" w14:textId="77777777" w:rsidR="00D87BF6" w:rsidRDefault="00F517E3">
            <w:r>
              <w:t>Respiratory Rate</w:t>
            </w:r>
          </w:p>
        </w:tc>
        <w:tc>
          <w:tcPr>
            <w:tcW w:w="1822" w:type="dxa"/>
            <w:tcBorders>
              <w:top w:val="single" w:sz="4" w:space="0" w:color="999999"/>
              <w:left w:val="single" w:sz="4" w:space="0" w:color="999999"/>
              <w:bottom w:val="single" w:sz="4" w:space="0" w:color="999999"/>
              <w:right w:val="single" w:sz="4" w:space="0" w:color="999999"/>
            </w:tcBorders>
            <w:vAlign w:val="center"/>
          </w:tcPr>
          <w:p w14:paraId="5845D532" w14:textId="77777777" w:rsidR="00D87BF6" w:rsidRDefault="00F517E3">
            <w:r>
              <w:t>Дихання / Монітор</w:t>
            </w:r>
          </w:p>
        </w:tc>
        <w:tc>
          <w:tcPr>
            <w:tcW w:w="1217" w:type="dxa"/>
            <w:tcBorders>
              <w:top w:val="single" w:sz="4" w:space="0" w:color="999999"/>
              <w:left w:val="single" w:sz="4" w:space="0" w:color="999999"/>
              <w:bottom w:val="single" w:sz="4" w:space="0" w:color="999999"/>
              <w:right w:val="single" w:sz="4" w:space="0" w:color="999999"/>
            </w:tcBorders>
            <w:vAlign w:val="center"/>
          </w:tcPr>
          <w:p w14:paraId="0A10D40E" w14:textId="77777777" w:rsidR="00D87BF6" w:rsidRDefault="00F517E3">
            <w:r>
              <w:t>вдихів/хв</w:t>
            </w:r>
          </w:p>
        </w:tc>
        <w:tc>
          <w:tcPr>
            <w:tcW w:w="1182" w:type="dxa"/>
            <w:tcBorders>
              <w:top w:val="single" w:sz="4" w:space="0" w:color="999999"/>
              <w:left w:val="single" w:sz="4" w:space="0" w:color="999999"/>
              <w:bottom w:val="single" w:sz="4" w:space="0" w:color="999999"/>
              <w:right w:val="single" w:sz="4" w:space="0" w:color="999999"/>
            </w:tcBorders>
            <w:vAlign w:val="center"/>
          </w:tcPr>
          <w:p w14:paraId="42A3DE59" w14:textId="77777777" w:rsidR="00D87BF6" w:rsidRDefault="00F517E3">
            <w:r>
              <w:t>Фізіологія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2395DE31" w14:textId="77777777" w:rsidR="00D87BF6" w:rsidRDefault="00F517E3">
            <w:r>
              <w:t>Клінстандарт</w:t>
            </w:r>
          </w:p>
        </w:tc>
      </w:tr>
      <w:tr w:rsidR="00D87BF6" w14:paraId="341BA277"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23DA73B9" w14:textId="77777777" w:rsidR="00D87BF6" w:rsidRDefault="00F517E3">
            <w:r>
              <w:t>Temp</w:t>
            </w:r>
          </w:p>
        </w:tc>
        <w:tc>
          <w:tcPr>
            <w:tcW w:w="1533" w:type="dxa"/>
            <w:tcBorders>
              <w:top w:val="single" w:sz="4" w:space="0" w:color="999999"/>
              <w:left w:val="single" w:sz="4" w:space="0" w:color="999999"/>
              <w:bottom w:val="single" w:sz="4" w:space="0" w:color="999999"/>
              <w:right w:val="single" w:sz="4" w:space="0" w:color="999999"/>
            </w:tcBorders>
            <w:vAlign w:val="center"/>
          </w:tcPr>
          <w:p w14:paraId="0E965029" w14:textId="77777777" w:rsidR="00D87BF6" w:rsidRDefault="00F517E3">
            <w:r>
              <w:t>Body Temperature</w:t>
            </w:r>
          </w:p>
        </w:tc>
        <w:tc>
          <w:tcPr>
            <w:tcW w:w="1822" w:type="dxa"/>
            <w:tcBorders>
              <w:top w:val="single" w:sz="4" w:space="0" w:color="999999"/>
              <w:left w:val="single" w:sz="4" w:space="0" w:color="999999"/>
              <w:bottom w:val="single" w:sz="4" w:space="0" w:color="999999"/>
              <w:right w:val="single" w:sz="4" w:space="0" w:color="999999"/>
            </w:tcBorders>
            <w:vAlign w:val="center"/>
          </w:tcPr>
          <w:p w14:paraId="378DE11A" w14:textId="77777777" w:rsidR="00D87BF6" w:rsidRDefault="00F517E3">
            <w:r>
              <w:t>Запалення / Термометр</w:t>
            </w:r>
          </w:p>
        </w:tc>
        <w:tc>
          <w:tcPr>
            <w:tcW w:w="1217" w:type="dxa"/>
            <w:tcBorders>
              <w:top w:val="single" w:sz="4" w:space="0" w:color="999999"/>
              <w:left w:val="single" w:sz="4" w:space="0" w:color="999999"/>
              <w:bottom w:val="single" w:sz="4" w:space="0" w:color="999999"/>
              <w:right w:val="single" w:sz="4" w:space="0" w:color="999999"/>
            </w:tcBorders>
            <w:vAlign w:val="center"/>
          </w:tcPr>
          <w:p w14:paraId="590182BA" w14:textId="77777777" w:rsidR="00D87BF6" w:rsidRDefault="00F517E3">
            <w:r>
              <w:t>°C</w:t>
            </w:r>
          </w:p>
        </w:tc>
        <w:tc>
          <w:tcPr>
            <w:tcW w:w="1182" w:type="dxa"/>
            <w:tcBorders>
              <w:top w:val="single" w:sz="4" w:space="0" w:color="999999"/>
              <w:left w:val="single" w:sz="4" w:space="0" w:color="999999"/>
              <w:bottom w:val="single" w:sz="4" w:space="0" w:color="999999"/>
              <w:right w:val="single" w:sz="4" w:space="0" w:color="999999"/>
            </w:tcBorders>
            <w:vAlign w:val="center"/>
          </w:tcPr>
          <w:p w14:paraId="2A010312" w14:textId="77777777" w:rsidR="00D87BF6" w:rsidRDefault="00F517E3">
            <w:r>
              <w:t>Фізіологія</w:t>
            </w:r>
          </w:p>
        </w:tc>
        <w:tc>
          <w:tcPr>
            <w:tcW w:w="2115" w:type="dxa"/>
            <w:tcBorders>
              <w:top w:val="single" w:sz="4" w:space="0" w:color="999999"/>
              <w:left w:val="single" w:sz="4" w:space="0" w:color="999999"/>
              <w:bottom w:val="single" w:sz="4" w:space="0" w:color="999999"/>
              <w:right w:val="single" w:sz="4" w:space="0" w:color="999999"/>
            </w:tcBorders>
            <w:vAlign w:val="center"/>
          </w:tcPr>
          <w:p w14:paraId="03DF99CB" w14:textId="77777777" w:rsidR="00D87BF6" w:rsidRDefault="00F517E3">
            <w:r>
              <w:t>Клінстандарт</w:t>
            </w:r>
          </w:p>
        </w:tc>
      </w:tr>
    </w:tbl>
    <w:p w14:paraId="23347F08" w14:textId="77777777" w:rsidR="00D87BF6" w:rsidRDefault="00D87BF6">
      <w:pPr>
        <w:spacing w:after="40"/>
      </w:pPr>
    </w:p>
    <w:p w14:paraId="2FFA1A8B" w14:textId="77777777" w:rsidR="00D87BF6" w:rsidRDefault="00F517E3">
      <w:pPr>
        <w:pStyle w:val="2"/>
        <w:spacing w:before="180" w:after="80"/>
      </w:pPr>
      <w:r>
        <w:t>И.5 Лабораторні та загальноклінічні аналізи</w:t>
      </w:r>
    </w:p>
    <w:tbl>
      <w:tblPr>
        <w:tblW w:w="9072" w:type="dxa"/>
        <w:tblLayout w:type="fixed"/>
        <w:tblLook w:val="04A0" w:firstRow="1" w:lastRow="0" w:firstColumn="1" w:lastColumn="0" w:noHBand="0" w:noVBand="1"/>
      </w:tblPr>
      <w:tblGrid>
        <w:gridCol w:w="1396"/>
        <w:gridCol w:w="1480"/>
        <w:gridCol w:w="1861"/>
        <w:gridCol w:w="865"/>
        <w:gridCol w:w="1364"/>
        <w:gridCol w:w="2106"/>
      </w:tblGrid>
      <w:tr w:rsidR="00D87BF6" w14:paraId="7A5DDFFB" w14:textId="77777777">
        <w:tc>
          <w:tcPr>
            <w:tcW w:w="139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8D908A9" w14:textId="77777777" w:rsidR="00D87BF6" w:rsidRDefault="00F517E3">
            <w:r>
              <w:rPr>
                <w:b/>
                <w:bCs/>
              </w:rPr>
              <w:t>Показник</w:t>
            </w:r>
          </w:p>
        </w:tc>
        <w:tc>
          <w:tcPr>
            <w:tcW w:w="148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92DFDC8" w14:textId="77777777" w:rsidR="00D87BF6" w:rsidRDefault="00F517E3">
            <w:r>
              <w:rPr>
                <w:b/>
                <w:bCs/>
              </w:rPr>
              <w:t>Повна назва</w:t>
            </w:r>
          </w:p>
        </w:tc>
        <w:tc>
          <w:tcPr>
            <w:tcW w:w="186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46DB8F2" w14:textId="77777777" w:rsidR="00D87BF6" w:rsidRDefault="00F517E3">
            <w:r>
              <w:rPr>
                <w:b/>
                <w:bCs/>
              </w:rPr>
              <w:t>Що оцінює / метод</w:t>
            </w:r>
          </w:p>
        </w:tc>
        <w:tc>
          <w:tcPr>
            <w:tcW w:w="86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05D0D34" w14:textId="77777777" w:rsidR="00D87BF6" w:rsidRDefault="00F517E3">
            <w:r>
              <w:rPr>
                <w:b/>
                <w:bCs/>
              </w:rPr>
              <w:t>Од. вим.</w:t>
            </w:r>
          </w:p>
        </w:tc>
        <w:tc>
          <w:tcPr>
            <w:tcW w:w="136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CD0764E" w14:textId="77777777" w:rsidR="00D87BF6" w:rsidRDefault="00F517E3">
            <w:r>
              <w:rPr>
                <w:b/>
                <w:bCs/>
              </w:rPr>
              <w:t>Тип</w:t>
            </w:r>
          </w:p>
        </w:tc>
        <w:tc>
          <w:tcPr>
            <w:tcW w:w="210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4577631" w14:textId="77777777" w:rsidR="00D87BF6" w:rsidRDefault="00F517E3">
            <w:r>
              <w:rPr>
                <w:b/>
                <w:bCs/>
              </w:rPr>
              <w:t>Норматив/джерело</w:t>
            </w:r>
          </w:p>
        </w:tc>
      </w:tr>
      <w:tr w:rsidR="00D87BF6" w14:paraId="1CF9B3D2" w14:textId="77777777">
        <w:tc>
          <w:tcPr>
            <w:tcW w:w="1395" w:type="dxa"/>
            <w:tcBorders>
              <w:top w:val="single" w:sz="4" w:space="0" w:color="999999"/>
              <w:left w:val="single" w:sz="4" w:space="0" w:color="999999"/>
              <w:bottom w:val="single" w:sz="4" w:space="0" w:color="999999"/>
              <w:right w:val="single" w:sz="4" w:space="0" w:color="999999"/>
            </w:tcBorders>
            <w:vAlign w:val="center"/>
          </w:tcPr>
          <w:p w14:paraId="7E66AA7F" w14:textId="77777777" w:rsidR="00D87BF6" w:rsidRDefault="00F517E3">
            <w:r>
              <w:t>CBC</w:t>
            </w:r>
          </w:p>
        </w:tc>
        <w:tc>
          <w:tcPr>
            <w:tcW w:w="1480" w:type="dxa"/>
            <w:tcBorders>
              <w:top w:val="single" w:sz="4" w:space="0" w:color="999999"/>
              <w:left w:val="single" w:sz="4" w:space="0" w:color="999999"/>
              <w:bottom w:val="single" w:sz="4" w:space="0" w:color="999999"/>
              <w:right w:val="single" w:sz="4" w:space="0" w:color="999999"/>
            </w:tcBorders>
            <w:vAlign w:val="center"/>
          </w:tcPr>
          <w:p w14:paraId="43A7D654" w14:textId="77777777" w:rsidR="00D87BF6" w:rsidRDefault="00F517E3">
            <w:r>
              <w:t>Complete Blood Count Index</w:t>
            </w:r>
          </w:p>
        </w:tc>
        <w:tc>
          <w:tcPr>
            <w:tcW w:w="1861" w:type="dxa"/>
            <w:tcBorders>
              <w:top w:val="single" w:sz="4" w:space="0" w:color="999999"/>
              <w:left w:val="single" w:sz="4" w:space="0" w:color="999999"/>
              <w:bottom w:val="single" w:sz="4" w:space="0" w:color="999999"/>
              <w:right w:val="single" w:sz="4" w:space="0" w:color="999999"/>
            </w:tcBorders>
            <w:vAlign w:val="center"/>
          </w:tcPr>
          <w:p w14:paraId="18D628AA" w14:textId="77777777" w:rsidR="00D87BF6" w:rsidRDefault="00F517E3">
            <w:r>
              <w:t>Системне запалення / Гематоаналізатор</w:t>
            </w:r>
          </w:p>
        </w:tc>
        <w:tc>
          <w:tcPr>
            <w:tcW w:w="865" w:type="dxa"/>
            <w:tcBorders>
              <w:top w:val="single" w:sz="4" w:space="0" w:color="999999"/>
              <w:left w:val="single" w:sz="4" w:space="0" w:color="999999"/>
              <w:bottom w:val="single" w:sz="4" w:space="0" w:color="999999"/>
              <w:right w:val="single" w:sz="4" w:space="0" w:color="999999"/>
            </w:tcBorders>
            <w:vAlign w:val="center"/>
          </w:tcPr>
          <w:p w14:paraId="6AE2B48F" w14:textId="77777777" w:rsidR="00D87BF6" w:rsidRDefault="00F517E3">
            <w:r>
              <w:t>індекс</w:t>
            </w:r>
          </w:p>
        </w:tc>
        <w:tc>
          <w:tcPr>
            <w:tcW w:w="1364" w:type="dxa"/>
            <w:tcBorders>
              <w:top w:val="single" w:sz="4" w:space="0" w:color="999999"/>
              <w:left w:val="single" w:sz="4" w:space="0" w:color="999999"/>
              <w:bottom w:val="single" w:sz="4" w:space="0" w:color="999999"/>
              <w:right w:val="single" w:sz="4" w:space="0" w:color="999999"/>
            </w:tcBorders>
            <w:vAlign w:val="center"/>
          </w:tcPr>
          <w:p w14:paraId="1635B1A3" w14:textId="77777777" w:rsidR="00D87BF6" w:rsidRDefault="00F517E3">
            <w:r>
              <w:t>Лабораторія</w:t>
            </w:r>
          </w:p>
        </w:tc>
        <w:tc>
          <w:tcPr>
            <w:tcW w:w="2106" w:type="dxa"/>
            <w:tcBorders>
              <w:top w:val="single" w:sz="4" w:space="0" w:color="999999"/>
              <w:left w:val="single" w:sz="4" w:space="0" w:color="999999"/>
              <w:bottom w:val="single" w:sz="4" w:space="0" w:color="999999"/>
              <w:right w:val="single" w:sz="4" w:space="0" w:color="999999"/>
            </w:tcBorders>
            <w:vAlign w:val="center"/>
          </w:tcPr>
          <w:p w14:paraId="24EC6C0B" w14:textId="77777777" w:rsidR="00D87BF6" w:rsidRDefault="00F517E3">
            <w:r>
              <w:t>ISO15189</w:t>
            </w:r>
          </w:p>
        </w:tc>
      </w:tr>
      <w:tr w:rsidR="00D87BF6" w14:paraId="1CD93910" w14:textId="77777777">
        <w:tc>
          <w:tcPr>
            <w:tcW w:w="1395" w:type="dxa"/>
            <w:tcBorders>
              <w:top w:val="single" w:sz="4" w:space="0" w:color="999999"/>
              <w:left w:val="single" w:sz="4" w:space="0" w:color="999999"/>
              <w:bottom w:val="single" w:sz="4" w:space="0" w:color="999999"/>
              <w:right w:val="single" w:sz="4" w:space="0" w:color="999999"/>
            </w:tcBorders>
            <w:vAlign w:val="center"/>
          </w:tcPr>
          <w:p w14:paraId="32744041" w14:textId="77777777" w:rsidR="00D87BF6" w:rsidRDefault="00F517E3">
            <w:r>
              <w:t>CRP</w:t>
            </w:r>
          </w:p>
        </w:tc>
        <w:tc>
          <w:tcPr>
            <w:tcW w:w="1480" w:type="dxa"/>
            <w:tcBorders>
              <w:top w:val="single" w:sz="4" w:space="0" w:color="999999"/>
              <w:left w:val="single" w:sz="4" w:space="0" w:color="999999"/>
              <w:bottom w:val="single" w:sz="4" w:space="0" w:color="999999"/>
              <w:right w:val="single" w:sz="4" w:space="0" w:color="999999"/>
            </w:tcBorders>
            <w:vAlign w:val="center"/>
          </w:tcPr>
          <w:p w14:paraId="30D1C399" w14:textId="77777777" w:rsidR="00D87BF6" w:rsidRDefault="00F517E3">
            <w:r>
              <w:t>C-reactive protein</w:t>
            </w:r>
          </w:p>
        </w:tc>
        <w:tc>
          <w:tcPr>
            <w:tcW w:w="1861" w:type="dxa"/>
            <w:tcBorders>
              <w:top w:val="single" w:sz="4" w:space="0" w:color="999999"/>
              <w:left w:val="single" w:sz="4" w:space="0" w:color="999999"/>
              <w:bottom w:val="single" w:sz="4" w:space="0" w:color="999999"/>
              <w:right w:val="single" w:sz="4" w:space="0" w:color="999999"/>
            </w:tcBorders>
            <w:vAlign w:val="center"/>
          </w:tcPr>
          <w:p w14:paraId="7A499115" w14:textId="77777777" w:rsidR="00D87BF6" w:rsidRDefault="00F517E3">
            <w:r>
              <w:t>Запалення / Аналізатор</w:t>
            </w:r>
          </w:p>
        </w:tc>
        <w:tc>
          <w:tcPr>
            <w:tcW w:w="865" w:type="dxa"/>
            <w:tcBorders>
              <w:top w:val="single" w:sz="4" w:space="0" w:color="999999"/>
              <w:left w:val="single" w:sz="4" w:space="0" w:color="999999"/>
              <w:bottom w:val="single" w:sz="4" w:space="0" w:color="999999"/>
              <w:right w:val="single" w:sz="4" w:space="0" w:color="999999"/>
            </w:tcBorders>
            <w:vAlign w:val="center"/>
          </w:tcPr>
          <w:p w14:paraId="734FBDEC" w14:textId="77777777" w:rsidR="00D87BF6" w:rsidRDefault="00F517E3">
            <w:r>
              <w:t>мг/л</w:t>
            </w:r>
          </w:p>
        </w:tc>
        <w:tc>
          <w:tcPr>
            <w:tcW w:w="1364" w:type="dxa"/>
            <w:tcBorders>
              <w:top w:val="single" w:sz="4" w:space="0" w:color="999999"/>
              <w:left w:val="single" w:sz="4" w:space="0" w:color="999999"/>
              <w:bottom w:val="single" w:sz="4" w:space="0" w:color="999999"/>
              <w:right w:val="single" w:sz="4" w:space="0" w:color="999999"/>
            </w:tcBorders>
            <w:vAlign w:val="center"/>
          </w:tcPr>
          <w:p w14:paraId="55360B22" w14:textId="77777777" w:rsidR="00D87BF6" w:rsidRDefault="00F517E3">
            <w:r>
              <w:t>Біомаркер</w:t>
            </w:r>
          </w:p>
        </w:tc>
        <w:tc>
          <w:tcPr>
            <w:tcW w:w="2106" w:type="dxa"/>
            <w:tcBorders>
              <w:top w:val="single" w:sz="4" w:space="0" w:color="999999"/>
              <w:left w:val="single" w:sz="4" w:space="0" w:color="999999"/>
              <w:bottom w:val="single" w:sz="4" w:space="0" w:color="999999"/>
              <w:right w:val="single" w:sz="4" w:space="0" w:color="999999"/>
            </w:tcBorders>
            <w:vAlign w:val="center"/>
          </w:tcPr>
          <w:p w14:paraId="1555EFB2" w14:textId="77777777" w:rsidR="00D87BF6" w:rsidRDefault="00F517E3">
            <w:r>
              <w:t>ISO15189</w:t>
            </w:r>
          </w:p>
        </w:tc>
      </w:tr>
      <w:tr w:rsidR="00D87BF6" w14:paraId="1AEF8BF0" w14:textId="77777777">
        <w:tc>
          <w:tcPr>
            <w:tcW w:w="1395" w:type="dxa"/>
            <w:tcBorders>
              <w:top w:val="single" w:sz="4" w:space="0" w:color="999999"/>
              <w:left w:val="single" w:sz="4" w:space="0" w:color="999999"/>
              <w:bottom w:val="single" w:sz="4" w:space="0" w:color="999999"/>
              <w:right w:val="single" w:sz="4" w:space="0" w:color="999999"/>
            </w:tcBorders>
            <w:vAlign w:val="center"/>
          </w:tcPr>
          <w:p w14:paraId="546ED388" w14:textId="77777777" w:rsidR="00D87BF6" w:rsidRDefault="00F517E3">
            <w:r>
              <w:t>ESR</w:t>
            </w:r>
          </w:p>
        </w:tc>
        <w:tc>
          <w:tcPr>
            <w:tcW w:w="1480" w:type="dxa"/>
            <w:tcBorders>
              <w:top w:val="single" w:sz="4" w:space="0" w:color="999999"/>
              <w:left w:val="single" w:sz="4" w:space="0" w:color="999999"/>
              <w:bottom w:val="single" w:sz="4" w:space="0" w:color="999999"/>
              <w:right w:val="single" w:sz="4" w:space="0" w:color="999999"/>
            </w:tcBorders>
            <w:vAlign w:val="center"/>
          </w:tcPr>
          <w:p w14:paraId="3AB5F581" w14:textId="77777777" w:rsidR="00D87BF6" w:rsidRDefault="00F517E3">
            <w:r>
              <w:t>Erythrocyte Sedimentation Rate</w:t>
            </w:r>
          </w:p>
        </w:tc>
        <w:tc>
          <w:tcPr>
            <w:tcW w:w="1861" w:type="dxa"/>
            <w:tcBorders>
              <w:top w:val="single" w:sz="4" w:space="0" w:color="999999"/>
              <w:left w:val="single" w:sz="4" w:space="0" w:color="999999"/>
              <w:bottom w:val="single" w:sz="4" w:space="0" w:color="999999"/>
              <w:right w:val="single" w:sz="4" w:space="0" w:color="999999"/>
            </w:tcBorders>
            <w:vAlign w:val="center"/>
          </w:tcPr>
          <w:p w14:paraId="71981B52" w14:textId="77777777" w:rsidR="00D87BF6" w:rsidRDefault="00F517E3">
            <w:r>
              <w:t>Запалення / Аналіз</w:t>
            </w:r>
          </w:p>
        </w:tc>
        <w:tc>
          <w:tcPr>
            <w:tcW w:w="865" w:type="dxa"/>
            <w:tcBorders>
              <w:top w:val="single" w:sz="4" w:space="0" w:color="999999"/>
              <w:left w:val="single" w:sz="4" w:space="0" w:color="999999"/>
              <w:bottom w:val="single" w:sz="4" w:space="0" w:color="999999"/>
              <w:right w:val="single" w:sz="4" w:space="0" w:color="999999"/>
            </w:tcBorders>
            <w:vAlign w:val="center"/>
          </w:tcPr>
          <w:p w14:paraId="735D013C" w14:textId="77777777" w:rsidR="00D87BF6" w:rsidRDefault="00F517E3">
            <w:r>
              <w:t>мм/год</w:t>
            </w:r>
          </w:p>
        </w:tc>
        <w:tc>
          <w:tcPr>
            <w:tcW w:w="1364" w:type="dxa"/>
            <w:tcBorders>
              <w:top w:val="single" w:sz="4" w:space="0" w:color="999999"/>
              <w:left w:val="single" w:sz="4" w:space="0" w:color="999999"/>
              <w:bottom w:val="single" w:sz="4" w:space="0" w:color="999999"/>
              <w:right w:val="single" w:sz="4" w:space="0" w:color="999999"/>
            </w:tcBorders>
            <w:vAlign w:val="center"/>
          </w:tcPr>
          <w:p w14:paraId="52056317" w14:textId="77777777" w:rsidR="00D87BF6" w:rsidRDefault="00F517E3">
            <w:r>
              <w:t>Біомаркер</w:t>
            </w:r>
          </w:p>
        </w:tc>
        <w:tc>
          <w:tcPr>
            <w:tcW w:w="2106" w:type="dxa"/>
            <w:tcBorders>
              <w:top w:val="single" w:sz="4" w:space="0" w:color="999999"/>
              <w:left w:val="single" w:sz="4" w:space="0" w:color="999999"/>
              <w:bottom w:val="single" w:sz="4" w:space="0" w:color="999999"/>
              <w:right w:val="single" w:sz="4" w:space="0" w:color="999999"/>
            </w:tcBorders>
            <w:vAlign w:val="center"/>
          </w:tcPr>
          <w:p w14:paraId="33B752C8" w14:textId="77777777" w:rsidR="00D87BF6" w:rsidRDefault="00F517E3">
            <w:r>
              <w:t>ISO15189</w:t>
            </w:r>
          </w:p>
        </w:tc>
      </w:tr>
      <w:tr w:rsidR="00D87BF6" w14:paraId="4E273D05" w14:textId="77777777">
        <w:tc>
          <w:tcPr>
            <w:tcW w:w="1395" w:type="dxa"/>
            <w:tcBorders>
              <w:top w:val="single" w:sz="4" w:space="0" w:color="999999"/>
              <w:left w:val="single" w:sz="4" w:space="0" w:color="999999"/>
              <w:bottom w:val="single" w:sz="4" w:space="0" w:color="999999"/>
              <w:right w:val="single" w:sz="4" w:space="0" w:color="999999"/>
            </w:tcBorders>
            <w:vAlign w:val="center"/>
          </w:tcPr>
          <w:p w14:paraId="72D84263" w14:textId="77777777" w:rsidR="00D87BF6" w:rsidRDefault="00F517E3">
            <w:r>
              <w:t>Biochemistry</w:t>
            </w:r>
          </w:p>
        </w:tc>
        <w:tc>
          <w:tcPr>
            <w:tcW w:w="1480" w:type="dxa"/>
            <w:tcBorders>
              <w:top w:val="single" w:sz="4" w:space="0" w:color="999999"/>
              <w:left w:val="single" w:sz="4" w:space="0" w:color="999999"/>
              <w:bottom w:val="single" w:sz="4" w:space="0" w:color="999999"/>
              <w:right w:val="single" w:sz="4" w:space="0" w:color="999999"/>
            </w:tcBorders>
            <w:vAlign w:val="center"/>
          </w:tcPr>
          <w:p w14:paraId="6D77C5C0" w14:textId="77777777" w:rsidR="00D87BF6" w:rsidRDefault="00F517E3">
            <w:r>
              <w:t>Biochemical Index</w:t>
            </w:r>
          </w:p>
        </w:tc>
        <w:tc>
          <w:tcPr>
            <w:tcW w:w="1861" w:type="dxa"/>
            <w:tcBorders>
              <w:top w:val="single" w:sz="4" w:space="0" w:color="999999"/>
              <w:left w:val="single" w:sz="4" w:space="0" w:color="999999"/>
              <w:bottom w:val="single" w:sz="4" w:space="0" w:color="999999"/>
              <w:right w:val="single" w:sz="4" w:space="0" w:color="999999"/>
            </w:tcBorders>
            <w:vAlign w:val="center"/>
          </w:tcPr>
          <w:p w14:paraId="26EA4545" w14:textId="77777777" w:rsidR="00D87BF6" w:rsidRDefault="00F517E3">
            <w:r>
              <w:t>Метаболізм / Аналізатор</w:t>
            </w:r>
          </w:p>
        </w:tc>
        <w:tc>
          <w:tcPr>
            <w:tcW w:w="865" w:type="dxa"/>
            <w:tcBorders>
              <w:top w:val="single" w:sz="4" w:space="0" w:color="999999"/>
              <w:left w:val="single" w:sz="4" w:space="0" w:color="999999"/>
              <w:bottom w:val="single" w:sz="4" w:space="0" w:color="999999"/>
              <w:right w:val="single" w:sz="4" w:space="0" w:color="999999"/>
            </w:tcBorders>
            <w:vAlign w:val="center"/>
          </w:tcPr>
          <w:p w14:paraId="04703EEA" w14:textId="77777777" w:rsidR="00D87BF6" w:rsidRDefault="00F517E3">
            <w:r>
              <w:t>індекс</w:t>
            </w:r>
          </w:p>
        </w:tc>
        <w:tc>
          <w:tcPr>
            <w:tcW w:w="1364" w:type="dxa"/>
            <w:tcBorders>
              <w:top w:val="single" w:sz="4" w:space="0" w:color="999999"/>
              <w:left w:val="single" w:sz="4" w:space="0" w:color="999999"/>
              <w:bottom w:val="single" w:sz="4" w:space="0" w:color="999999"/>
              <w:right w:val="single" w:sz="4" w:space="0" w:color="999999"/>
            </w:tcBorders>
            <w:vAlign w:val="center"/>
          </w:tcPr>
          <w:p w14:paraId="612A3820" w14:textId="77777777" w:rsidR="00D87BF6" w:rsidRDefault="00F517E3">
            <w:r>
              <w:t>Лабораторія</w:t>
            </w:r>
          </w:p>
        </w:tc>
        <w:tc>
          <w:tcPr>
            <w:tcW w:w="2106" w:type="dxa"/>
            <w:tcBorders>
              <w:top w:val="single" w:sz="4" w:space="0" w:color="999999"/>
              <w:left w:val="single" w:sz="4" w:space="0" w:color="999999"/>
              <w:bottom w:val="single" w:sz="4" w:space="0" w:color="999999"/>
              <w:right w:val="single" w:sz="4" w:space="0" w:color="999999"/>
            </w:tcBorders>
            <w:vAlign w:val="center"/>
          </w:tcPr>
          <w:p w14:paraId="2BB80868" w14:textId="77777777" w:rsidR="00D87BF6" w:rsidRDefault="00F517E3">
            <w:r>
              <w:t>ISO15189</w:t>
            </w:r>
          </w:p>
        </w:tc>
      </w:tr>
      <w:tr w:rsidR="00D87BF6" w14:paraId="16F7A2C0" w14:textId="77777777">
        <w:tc>
          <w:tcPr>
            <w:tcW w:w="1395" w:type="dxa"/>
            <w:tcBorders>
              <w:top w:val="single" w:sz="4" w:space="0" w:color="999999"/>
              <w:left w:val="single" w:sz="4" w:space="0" w:color="999999"/>
              <w:bottom w:val="single" w:sz="4" w:space="0" w:color="999999"/>
              <w:right w:val="single" w:sz="4" w:space="0" w:color="999999"/>
            </w:tcBorders>
            <w:vAlign w:val="center"/>
          </w:tcPr>
          <w:p w14:paraId="525CCE58" w14:textId="77777777" w:rsidR="00D87BF6" w:rsidRDefault="00F517E3">
            <w:r>
              <w:t>Urinalysis</w:t>
            </w:r>
          </w:p>
        </w:tc>
        <w:tc>
          <w:tcPr>
            <w:tcW w:w="1480" w:type="dxa"/>
            <w:tcBorders>
              <w:top w:val="single" w:sz="4" w:space="0" w:color="999999"/>
              <w:left w:val="single" w:sz="4" w:space="0" w:color="999999"/>
              <w:bottom w:val="single" w:sz="4" w:space="0" w:color="999999"/>
              <w:right w:val="single" w:sz="4" w:space="0" w:color="999999"/>
            </w:tcBorders>
            <w:vAlign w:val="center"/>
          </w:tcPr>
          <w:p w14:paraId="4D64E487" w14:textId="77777777" w:rsidR="00D87BF6" w:rsidRDefault="00F517E3">
            <w:r>
              <w:t>Urinalysis Index</w:t>
            </w:r>
          </w:p>
        </w:tc>
        <w:tc>
          <w:tcPr>
            <w:tcW w:w="1861" w:type="dxa"/>
            <w:tcBorders>
              <w:top w:val="single" w:sz="4" w:space="0" w:color="999999"/>
              <w:left w:val="single" w:sz="4" w:space="0" w:color="999999"/>
              <w:bottom w:val="single" w:sz="4" w:space="0" w:color="999999"/>
              <w:right w:val="single" w:sz="4" w:space="0" w:color="999999"/>
            </w:tcBorders>
            <w:vAlign w:val="center"/>
          </w:tcPr>
          <w:p w14:paraId="329FF1BA" w14:textId="77777777" w:rsidR="00D87BF6" w:rsidRDefault="00F517E3">
            <w:r>
              <w:t>Ниркова функція / Аналізатор</w:t>
            </w:r>
          </w:p>
        </w:tc>
        <w:tc>
          <w:tcPr>
            <w:tcW w:w="865" w:type="dxa"/>
            <w:tcBorders>
              <w:top w:val="single" w:sz="4" w:space="0" w:color="999999"/>
              <w:left w:val="single" w:sz="4" w:space="0" w:color="999999"/>
              <w:bottom w:val="single" w:sz="4" w:space="0" w:color="999999"/>
              <w:right w:val="single" w:sz="4" w:space="0" w:color="999999"/>
            </w:tcBorders>
            <w:vAlign w:val="center"/>
          </w:tcPr>
          <w:p w14:paraId="3D092883" w14:textId="77777777" w:rsidR="00D87BF6" w:rsidRDefault="00F517E3">
            <w:r>
              <w:t>індекс</w:t>
            </w:r>
          </w:p>
        </w:tc>
        <w:tc>
          <w:tcPr>
            <w:tcW w:w="1364" w:type="dxa"/>
            <w:tcBorders>
              <w:top w:val="single" w:sz="4" w:space="0" w:color="999999"/>
              <w:left w:val="single" w:sz="4" w:space="0" w:color="999999"/>
              <w:bottom w:val="single" w:sz="4" w:space="0" w:color="999999"/>
              <w:right w:val="single" w:sz="4" w:space="0" w:color="999999"/>
            </w:tcBorders>
            <w:vAlign w:val="center"/>
          </w:tcPr>
          <w:p w14:paraId="23640F6B" w14:textId="77777777" w:rsidR="00D87BF6" w:rsidRDefault="00F517E3">
            <w:r>
              <w:t>Лабораторія</w:t>
            </w:r>
          </w:p>
        </w:tc>
        <w:tc>
          <w:tcPr>
            <w:tcW w:w="2106" w:type="dxa"/>
            <w:tcBorders>
              <w:top w:val="single" w:sz="4" w:space="0" w:color="999999"/>
              <w:left w:val="single" w:sz="4" w:space="0" w:color="999999"/>
              <w:bottom w:val="single" w:sz="4" w:space="0" w:color="999999"/>
              <w:right w:val="single" w:sz="4" w:space="0" w:color="999999"/>
            </w:tcBorders>
            <w:vAlign w:val="center"/>
          </w:tcPr>
          <w:p w14:paraId="50B04FF1" w14:textId="77777777" w:rsidR="00D87BF6" w:rsidRDefault="00F517E3">
            <w:r>
              <w:t>ISO15189</w:t>
            </w:r>
          </w:p>
        </w:tc>
      </w:tr>
      <w:tr w:rsidR="00D87BF6" w14:paraId="77971D73" w14:textId="77777777">
        <w:tc>
          <w:tcPr>
            <w:tcW w:w="1395" w:type="dxa"/>
            <w:tcBorders>
              <w:top w:val="single" w:sz="4" w:space="0" w:color="999999"/>
              <w:left w:val="single" w:sz="4" w:space="0" w:color="999999"/>
              <w:bottom w:val="single" w:sz="4" w:space="0" w:color="999999"/>
              <w:right w:val="single" w:sz="4" w:space="0" w:color="999999"/>
            </w:tcBorders>
            <w:vAlign w:val="center"/>
          </w:tcPr>
          <w:p w14:paraId="352B5D31" w14:textId="77777777" w:rsidR="00D87BF6" w:rsidRDefault="00F517E3">
            <w:r>
              <w:t>UrinePhoto</w:t>
            </w:r>
          </w:p>
        </w:tc>
        <w:tc>
          <w:tcPr>
            <w:tcW w:w="1480" w:type="dxa"/>
            <w:tcBorders>
              <w:top w:val="single" w:sz="4" w:space="0" w:color="999999"/>
              <w:left w:val="single" w:sz="4" w:space="0" w:color="999999"/>
              <w:bottom w:val="single" w:sz="4" w:space="0" w:color="999999"/>
              <w:right w:val="single" w:sz="4" w:space="0" w:color="999999"/>
            </w:tcBorders>
            <w:vAlign w:val="center"/>
          </w:tcPr>
          <w:p w14:paraId="5BA2F88A" w14:textId="77777777" w:rsidR="00D87BF6" w:rsidRDefault="00F517E3">
            <w:r>
              <w:t>Urine Photometry</w:t>
            </w:r>
          </w:p>
        </w:tc>
        <w:tc>
          <w:tcPr>
            <w:tcW w:w="1861" w:type="dxa"/>
            <w:tcBorders>
              <w:top w:val="single" w:sz="4" w:space="0" w:color="999999"/>
              <w:left w:val="single" w:sz="4" w:space="0" w:color="999999"/>
              <w:bottom w:val="single" w:sz="4" w:space="0" w:color="999999"/>
              <w:right w:val="single" w:sz="4" w:space="0" w:color="999999"/>
            </w:tcBorders>
            <w:vAlign w:val="center"/>
          </w:tcPr>
          <w:p w14:paraId="1625BAE0" w14:textId="77777777" w:rsidR="00D87BF6" w:rsidRDefault="00F517E3">
            <w:r>
              <w:t>Метаболізм / Аналізатор</w:t>
            </w:r>
          </w:p>
        </w:tc>
        <w:tc>
          <w:tcPr>
            <w:tcW w:w="865" w:type="dxa"/>
            <w:tcBorders>
              <w:top w:val="single" w:sz="4" w:space="0" w:color="999999"/>
              <w:left w:val="single" w:sz="4" w:space="0" w:color="999999"/>
              <w:bottom w:val="single" w:sz="4" w:space="0" w:color="999999"/>
              <w:right w:val="single" w:sz="4" w:space="0" w:color="999999"/>
            </w:tcBorders>
            <w:vAlign w:val="center"/>
          </w:tcPr>
          <w:p w14:paraId="407ED6B4" w14:textId="77777777" w:rsidR="00D87BF6" w:rsidRDefault="00F517E3">
            <w:r>
              <w:t>індекс</w:t>
            </w:r>
          </w:p>
        </w:tc>
        <w:tc>
          <w:tcPr>
            <w:tcW w:w="1364" w:type="dxa"/>
            <w:tcBorders>
              <w:top w:val="single" w:sz="4" w:space="0" w:color="999999"/>
              <w:left w:val="single" w:sz="4" w:space="0" w:color="999999"/>
              <w:bottom w:val="single" w:sz="4" w:space="0" w:color="999999"/>
              <w:right w:val="single" w:sz="4" w:space="0" w:color="999999"/>
            </w:tcBorders>
            <w:vAlign w:val="center"/>
          </w:tcPr>
          <w:p w14:paraId="5CFF7B20" w14:textId="77777777" w:rsidR="00D87BF6" w:rsidRDefault="00F517E3">
            <w:r>
              <w:t>Лабораторія</w:t>
            </w:r>
          </w:p>
        </w:tc>
        <w:tc>
          <w:tcPr>
            <w:tcW w:w="2106" w:type="dxa"/>
            <w:tcBorders>
              <w:top w:val="single" w:sz="4" w:space="0" w:color="999999"/>
              <w:left w:val="single" w:sz="4" w:space="0" w:color="999999"/>
              <w:bottom w:val="single" w:sz="4" w:space="0" w:color="999999"/>
              <w:right w:val="single" w:sz="4" w:space="0" w:color="999999"/>
            </w:tcBorders>
            <w:vAlign w:val="center"/>
          </w:tcPr>
          <w:p w14:paraId="50235C42" w14:textId="77777777" w:rsidR="00D87BF6" w:rsidRDefault="00F517E3">
            <w:r>
              <w:t>ISO15189</w:t>
            </w:r>
          </w:p>
        </w:tc>
      </w:tr>
    </w:tbl>
    <w:p w14:paraId="7B51BDEF" w14:textId="77777777" w:rsidR="00D87BF6" w:rsidRDefault="00D87BF6">
      <w:pPr>
        <w:spacing w:after="40"/>
      </w:pPr>
    </w:p>
    <w:p w14:paraId="09F06F17" w14:textId="77777777" w:rsidR="00D87BF6" w:rsidRDefault="00F517E3">
      <w:pPr>
        <w:pStyle w:val="2"/>
        <w:spacing w:before="180" w:after="80"/>
      </w:pPr>
      <w:r>
        <w:t xml:space="preserve">И.6 Трофіка, мікроциркуляція та </w:t>
      </w:r>
      <w:r>
        <w:t>нейром’язові показники</w:t>
      </w:r>
    </w:p>
    <w:tbl>
      <w:tblPr>
        <w:tblW w:w="9072" w:type="dxa"/>
        <w:tblLayout w:type="fixed"/>
        <w:tblLook w:val="04A0" w:firstRow="1" w:lastRow="0" w:firstColumn="1" w:lastColumn="0" w:noHBand="0" w:noVBand="1"/>
      </w:tblPr>
      <w:tblGrid>
        <w:gridCol w:w="1548"/>
        <w:gridCol w:w="1547"/>
        <w:gridCol w:w="1741"/>
        <w:gridCol w:w="618"/>
        <w:gridCol w:w="1691"/>
        <w:gridCol w:w="1927"/>
      </w:tblGrid>
      <w:tr w:rsidR="00D87BF6" w14:paraId="3242CA91" w14:textId="77777777">
        <w:tc>
          <w:tcPr>
            <w:tcW w:w="154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7E2832B" w14:textId="77777777" w:rsidR="00D87BF6" w:rsidRDefault="00F517E3">
            <w:r>
              <w:rPr>
                <w:b/>
                <w:bCs/>
              </w:rPr>
              <w:t>Показник</w:t>
            </w:r>
          </w:p>
        </w:tc>
        <w:tc>
          <w:tcPr>
            <w:tcW w:w="154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7CF0333" w14:textId="77777777" w:rsidR="00D87BF6" w:rsidRDefault="00F517E3">
            <w:r>
              <w:rPr>
                <w:b/>
                <w:bCs/>
              </w:rPr>
              <w:t>Повна назва</w:t>
            </w:r>
          </w:p>
        </w:tc>
        <w:tc>
          <w:tcPr>
            <w:tcW w:w="174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BBAC206" w14:textId="77777777" w:rsidR="00D87BF6" w:rsidRDefault="00F517E3">
            <w:r>
              <w:rPr>
                <w:b/>
                <w:bCs/>
              </w:rPr>
              <w:t>Що оцінює / метод</w:t>
            </w:r>
          </w:p>
        </w:tc>
        <w:tc>
          <w:tcPr>
            <w:tcW w:w="6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6B23BD2" w14:textId="77777777" w:rsidR="00D87BF6" w:rsidRDefault="00F517E3">
            <w:r>
              <w:rPr>
                <w:b/>
                <w:bCs/>
              </w:rPr>
              <w:t>Од. вим.</w:t>
            </w:r>
          </w:p>
        </w:tc>
        <w:tc>
          <w:tcPr>
            <w:tcW w:w="169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EADA063" w14:textId="77777777" w:rsidR="00D87BF6" w:rsidRDefault="00F517E3">
            <w:r>
              <w:rPr>
                <w:b/>
                <w:bCs/>
              </w:rPr>
              <w:t>Тип</w:t>
            </w:r>
          </w:p>
        </w:tc>
        <w:tc>
          <w:tcPr>
            <w:tcW w:w="192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5EEB92E" w14:textId="77777777" w:rsidR="00D87BF6" w:rsidRDefault="00F517E3">
            <w:r>
              <w:rPr>
                <w:b/>
                <w:bCs/>
              </w:rPr>
              <w:t>Норматив/джерело</w:t>
            </w:r>
          </w:p>
        </w:tc>
      </w:tr>
      <w:tr w:rsidR="00D87BF6" w14:paraId="1B982E0A" w14:textId="77777777">
        <w:tc>
          <w:tcPr>
            <w:tcW w:w="1547" w:type="dxa"/>
            <w:tcBorders>
              <w:top w:val="single" w:sz="4" w:space="0" w:color="999999"/>
              <w:left w:val="single" w:sz="4" w:space="0" w:color="999999"/>
              <w:bottom w:val="single" w:sz="4" w:space="0" w:color="999999"/>
              <w:right w:val="single" w:sz="4" w:space="0" w:color="999999"/>
            </w:tcBorders>
            <w:vAlign w:val="center"/>
          </w:tcPr>
          <w:p w14:paraId="4761E0A3" w14:textId="77777777" w:rsidR="00D87BF6" w:rsidRDefault="00F517E3">
            <w:r>
              <w:t>LocalTemp</w:t>
            </w:r>
          </w:p>
        </w:tc>
        <w:tc>
          <w:tcPr>
            <w:tcW w:w="1547" w:type="dxa"/>
            <w:tcBorders>
              <w:top w:val="single" w:sz="4" w:space="0" w:color="999999"/>
              <w:left w:val="single" w:sz="4" w:space="0" w:color="999999"/>
              <w:bottom w:val="single" w:sz="4" w:space="0" w:color="999999"/>
              <w:right w:val="single" w:sz="4" w:space="0" w:color="999999"/>
            </w:tcBorders>
            <w:vAlign w:val="center"/>
          </w:tcPr>
          <w:p w14:paraId="10F39D64" w14:textId="77777777" w:rsidR="00D87BF6" w:rsidRDefault="00F517E3">
            <w:r>
              <w:t>Local Tissue Temperature</w:t>
            </w:r>
          </w:p>
        </w:tc>
        <w:tc>
          <w:tcPr>
            <w:tcW w:w="1741" w:type="dxa"/>
            <w:tcBorders>
              <w:top w:val="single" w:sz="4" w:space="0" w:color="999999"/>
              <w:left w:val="single" w:sz="4" w:space="0" w:color="999999"/>
              <w:bottom w:val="single" w:sz="4" w:space="0" w:color="999999"/>
              <w:right w:val="single" w:sz="4" w:space="0" w:color="999999"/>
            </w:tcBorders>
            <w:vAlign w:val="center"/>
          </w:tcPr>
          <w:p w14:paraId="6CE9C670" w14:textId="77777777" w:rsidR="00D87BF6" w:rsidRDefault="00F517E3">
            <w:r>
              <w:t>Локальне запалення / Тепловізор</w:t>
            </w:r>
          </w:p>
        </w:tc>
        <w:tc>
          <w:tcPr>
            <w:tcW w:w="618" w:type="dxa"/>
            <w:tcBorders>
              <w:top w:val="single" w:sz="4" w:space="0" w:color="999999"/>
              <w:left w:val="single" w:sz="4" w:space="0" w:color="999999"/>
              <w:bottom w:val="single" w:sz="4" w:space="0" w:color="999999"/>
              <w:right w:val="single" w:sz="4" w:space="0" w:color="999999"/>
            </w:tcBorders>
            <w:vAlign w:val="center"/>
          </w:tcPr>
          <w:p w14:paraId="5F6EB0F8" w14:textId="77777777" w:rsidR="00D87BF6" w:rsidRDefault="00F517E3">
            <w:r>
              <w:t>°C</w:t>
            </w:r>
          </w:p>
        </w:tc>
        <w:tc>
          <w:tcPr>
            <w:tcW w:w="1691" w:type="dxa"/>
            <w:tcBorders>
              <w:top w:val="single" w:sz="4" w:space="0" w:color="999999"/>
              <w:left w:val="single" w:sz="4" w:space="0" w:color="999999"/>
              <w:bottom w:val="single" w:sz="4" w:space="0" w:color="999999"/>
              <w:right w:val="single" w:sz="4" w:space="0" w:color="999999"/>
            </w:tcBorders>
            <w:vAlign w:val="center"/>
          </w:tcPr>
          <w:p w14:paraId="348804B8" w14:textId="77777777" w:rsidR="00D87BF6" w:rsidRDefault="00F517E3">
            <w:r>
              <w:t>Трофіка</w:t>
            </w:r>
          </w:p>
        </w:tc>
        <w:tc>
          <w:tcPr>
            <w:tcW w:w="1927" w:type="dxa"/>
            <w:tcBorders>
              <w:top w:val="single" w:sz="4" w:space="0" w:color="999999"/>
              <w:left w:val="single" w:sz="4" w:space="0" w:color="999999"/>
              <w:bottom w:val="single" w:sz="4" w:space="0" w:color="999999"/>
              <w:right w:val="single" w:sz="4" w:space="0" w:color="999999"/>
            </w:tcBorders>
            <w:vAlign w:val="center"/>
          </w:tcPr>
          <w:p w14:paraId="6129CC86" w14:textId="77777777" w:rsidR="00D87BF6" w:rsidRDefault="00F517E3">
            <w:r>
              <w:t>Медична термографія</w:t>
            </w:r>
          </w:p>
        </w:tc>
      </w:tr>
      <w:tr w:rsidR="00D87BF6" w14:paraId="132E42DF" w14:textId="77777777">
        <w:tc>
          <w:tcPr>
            <w:tcW w:w="1547" w:type="dxa"/>
            <w:tcBorders>
              <w:top w:val="single" w:sz="4" w:space="0" w:color="999999"/>
              <w:left w:val="single" w:sz="4" w:space="0" w:color="999999"/>
              <w:bottom w:val="single" w:sz="4" w:space="0" w:color="999999"/>
              <w:right w:val="single" w:sz="4" w:space="0" w:color="999999"/>
            </w:tcBorders>
            <w:vAlign w:val="center"/>
          </w:tcPr>
          <w:p w14:paraId="382AE4B0" w14:textId="77777777" w:rsidR="00D87BF6" w:rsidRDefault="00F517E3">
            <w:r>
              <w:t>Microcirculation</w:t>
            </w:r>
          </w:p>
        </w:tc>
        <w:tc>
          <w:tcPr>
            <w:tcW w:w="1547" w:type="dxa"/>
            <w:tcBorders>
              <w:top w:val="single" w:sz="4" w:space="0" w:color="999999"/>
              <w:left w:val="single" w:sz="4" w:space="0" w:color="999999"/>
              <w:bottom w:val="single" w:sz="4" w:space="0" w:color="999999"/>
              <w:right w:val="single" w:sz="4" w:space="0" w:color="999999"/>
            </w:tcBorders>
            <w:vAlign w:val="center"/>
          </w:tcPr>
          <w:p w14:paraId="60941079" w14:textId="77777777" w:rsidR="00D87BF6" w:rsidRDefault="00F517E3">
            <w:r>
              <w:t>Microcirculation</w:t>
            </w:r>
          </w:p>
        </w:tc>
        <w:tc>
          <w:tcPr>
            <w:tcW w:w="1741" w:type="dxa"/>
            <w:tcBorders>
              <w:top w:val="single" w:sz="4" w:space="0" w:color="999999"/>
              <w:left w:val="single" w:sz="4" w:space="0" w:color="999999"/>
              <w:bottom w:val="single" w:sz="4" w:space="0" w:color="999999"/>
              <w:right w:val="single" w:sz="4" w:space="0" w:color="999999"/>
            </w:tcBorders>
            <w:vAlign w:val="center"/>
          </w:tcPr>
          <w:p w14:paraId="2B48D850" w14:textId="77777777" w:rsidR="00D87BF6" w:rsidRDefault="00F517E3">
            <w:r>
              <w:t>Трофіка / ЛДФ</w:t>
            </w:r>
          </w:p>
        </w:tc>
        <w:tc>
          <w:tcPr>
            <w:tcW w:w="618" w:type="dxa"/>
            <w:tcBorders>
              <w:top w:val="single" w:sz="4" w:space="0" w:color="999999"/>
              <w:left w:val="single" w:sz="4" w:space="0" w:color="999999"/>
              <w:bottom w:val="single" w:sz="4" w:space="0" w:color="999999"/>
              <w:right w:val="single" w:sz="4" w:space="0" w:color="999999"/>
            </w:tcBorders>
            <w:vAlign w:val="center"/>
          </w:tcPr>
          <w:p w14:paraId="249F2D30" w14:textId="77777777" w:rsidR="00D87BF6" w:rsidRDefault="00F517E3">
            <w:r>
              <w:t>PU</w:t>
            </w:r>
          </w:p>
        </w:tc>
        <w:tc>
          <w:tcPr>
            <w:tcW w:w="1691" w:type="dxa"/>
            <w:tcBorders>
              <w:top w:val="single" w:sz="4" w:space="0" w:color="999999"/>
              <w:left w:val="single" w:sz="4" w:space="0" w:color="999999"/>
              <w:bottom w:val="single" w:sz="4" w:space="0" w:color="999999"/>
              <w:right w:val="single" w:sz="4" w:space="0" w:color="999999"/>
            </w:tcBorders>
            <w:vAlign w:val="center"/>
          </w:tcPr>
          <w:p w14:paraId="09953FCA" w14:textId="77777777" w:rsidR="00D87BF6" w:rsidRDefault="00F517E3">
            <w:r>
              <w:t>Мікроциркуляція</w:t>
            </w:r>
          </w:p>
        </w:tc>
        <w:tc>
          <w:tcPr>
            <w:tcW w:w="1927" w:type="dxa"/>
            <w:tcBorders>
              <w:top w:val="single" w:sz="4" w:space="0" w:color="999999"/>
              <w:left w:val="single" w:sz="4" w:space="0" w:color="999999"/>
              <w:bottom w:val="single" w:sz="4" w:space="0" w:color="999999"/>
              <w:right w:val="single" w:sz="4" w:space="0" w:color="999999"/>
            </w:tcBorders>
            <w:vAlign w:val="center"/>
          </w:tcPr>
          <w:p w14:paraId="3DBCE872" w14:textId="77777777" w:rsidR="00D87BF6" w:rsidRDefault="00F517E3">
            <w:r>
              <w:t>Laser Doppler</w:t>
            </w:r>
          </w:p>
        </w:tc>
      </w:tr>
      <w:tr w:rsidR="00D87BF6" w14:paraId="2BC577D2" w14:textId="77777777">
        <w:tc>
          <w:tcPr>
            <w:tcW w:w="1547" w:type="dxa"/>
            <w:tcBorders>
              <w:top w:val="single" w:sz="4" w:space="0" w:color="999999"/>
              <w:left w:val="single" w:sz="4" w:space="0" w:color="999999"/>
              <w:bottom w:val="single" w:sz="4" w:space="0" w:color="999999"/>
              <w:right w:val="single" w:sz="4" w:space="0" w:color="999999"/>
            </w:tcBorders>
            <w:vAlign w:val="center"/>
          </w:tcPr>
          <w:p w14:paraId="70C8163D" w14:textId="77777777" w:rsidR="00D87BF6" w:rsidRDefault="00F517E3">
            <w:r>
              <w:t>StO2</w:t>
            </w:r>
          </w:p>
        </w:tc>
        <w:tc>
          <w:tcPr>
            <w:tcW w:w="1547" w:type="dxa"/>
            <w:tcBorders>
              <w:top w:val="single" w:sz="4" w:space="0" w:color="999999"/>
              <w:left w:val="single" w:sz="4" w:space="0" w:color="999999"/>
              <w:bottom w:val="single" w:sz="4" w:space="0" w:color="999999"/>
              <w:right w:val="single" w:sz="4" w:space="0" w:color="999999"/>
            </w:tcBorders>
            <w:vAlign w:val="center"/>
          </w:tcPr>
          <w:p w14:paraId="470A08F6" w14:textId="77777777" w:rsidR="00D87BF6" w:rsidRDefault="00F517E3">
            <w:r>
              <w:t>Tissue Oxygenation</w:t>
            </w:r>
          </w:p>
        </w:tc>
        <w:tc>
          <w:tcPr>
            <w:tcW w:w="1741" w:type="dxa"/>
            <w:tcBorders>
              <w:top w:val="single" w:sz="4" w:space="0" w:color="999999"/>
              <w:left w:val="single" w:sz="4" w:space="0" w:color="999999"/>
              <w:bottom w:val="single" w:sz="4" w:space="0" w:color="999999"/>
              <w:right w:val="single" w:sz="4" w:space="0" w:color="999999"/>
            </w:tcBorders>
            <w:vAlign w:val="center"/>
          </w:tcPr>
          <w:p w14:paraId="6706A74C" w14:textId="77777777" w:rsidR="00D87BF6" w:rsidRDefault="00F517E3">
            <w:r>
              <w:t>Оксигенація тканин / NIRS</w:t>
            </w:r>
          </w:p>
        </w:tc>
        <w:tc>
          <w:tcPr>
            <w:tcW w:w="618" w:type="dxa"/>
            <w:tcBorders>
              <w:top w:val="single" w:sz="4" w:space="0" w:color="999999"/>
              <w:left w:val="single" w:sz="4" w:space="0" w:color="999999"/>
              <w:bottom w:val="single" w:sz="4" w:space="0" w:color="999999"/>
              <w:right w:val="single" w:sz="4" w:space="0" w:color="999999"/>
            </w:tcBorders>
            <w:vAlign w:val="center"/>
          </w:tcPr>
          <w:p w14:paraId="054CF7F6" w14:textId="77777777" w:rsidR="00D87BF6" w:rsidRDefault="00F517E3">
            <w:r>
              <w:t>%</w:t>
            </w:r>
          </w:p>
        </w:tc>
        <w:tc>
          <w:tcPr>
            <w:tcW w:w="1691" w:type="dxa"/>
            <w:tcBorders>
              <w:top w:val="single" w:sz="4" w:space="0" w:color="999999"/>
              <w:left w:val="single" w:sz="4" w:space="0" w:color="999999"/>
              <w:bottom w:val="single" w:sz="4" w:space="0" w:color="999999"/>
              <w:right w:val="single" w:sz="4" w:space="0" w:color="999999"/>
            </w:tcBorders>
            <w:vAlign w:val="center"/>
          </w:tcPr>
          <w:p w14:paraId="74D15AAD" w14:textId="77777777" w:rsidR="00D87BF6" w:rsidRDefault="00F517E3">
            <w:r>
              <w:t>Трофіка</w:t>
            </w:r>
          </w:p>
        </w:tc>
        <w:tc>
          <w:tcPr>
            <w:tcW w:w="1927" w:type="dxa"/>
            <w:tcBorders>
              <w:top w:val="single" w:sz="4" w:space="0" w:color="999999"/>
              <w:left w:val="single" w:sz="4" w:space="0" w:color="999999"/>
              <w:bottom w:val="single" w:sz="4" w:space="0" w:color="999999"/>
              <w:right w:val="single" w:sz="4" w:space="0" w:color="999999"/>
            </w:tcBorders>
            <w:vAlign w:val="center"/>
          </w:tcPr>
          <w:p w14:paraId="1E909589" w14:textId="77777777" w:rsidR="00D87BF6" w:rsidRDefault="00F517E3">
            <w:r>
              <w:t>NIRS</w:t>
            </w:r>
          </w:p>
        </w:tc>
      </w:tr>
      <w:tr w:rsidR="00D87BF6" w14:paraId="75A0C346" w14:textId="77777777">
        <w:tc>
          <w:tcPr>
            <w:tcW w:w="1547" w:type="dxa"/>
            <w:tcBorders>
              <w:top w:val="single" w:sz="4" w:space="0" w:color="999999"/>
              <w:left w:val="single" w:sz="4" w:space="0" w:color="999999"/>
              <w:bottom w:val="single" w:sz="4" w:space="0" w:color="999999"/>
              <w:right w:val="single" w:sz="4" w:space="0" w:color="999999"/>
            </w:tcBorders>
            <w:vAlign w:val="center"/>
          </w:tcPr>
          <w:p w14:paraId="51927EF7" w14:textId="77777777" w:rsidR="00D87BF6" w:rsidRDefault="00F517E3">
            <w:r>
              <w:t>Bioimpedance</w:t>
            </w:r>
          </w:p>
        </w:tc>
        <w:tc>
          <w:tcPr>
            <w:tcW w:w="1547" w:type="dxa"/>
            <w:tcBorders>
              <w:top w:val="single" w:sz="4" w:space="0" w:color="999999"/>
              <w:left w:val="single" w:sz="4" w:space="0" w:color="999999"/>
              <w:bottom w:val="single" w:sz="4" w:space="0" w:color="999999"/>
              <w:right w:val="single" w:sz="4" w:space="0" w:color="999999"/>
            </w:tcBorders>
            <w:vAlign w:val="center"/>
          </w:tcPr>
          <w:p w14:paraId="7C1DB519" w14:textId="77777777" w:rsidR="00D87BF6" w:rsidRDefault="00F517E3">
            <w:r>
              <w:t>Tissue Bioimpedance</w:t>
            </w:r>
          </w:p>
        </w:tc>
        <w:tc>
          <w:tcPr>
            <w:tcW w:w="1741" w:type="dxa"/>
            <w:tcBorders>
              <w:top w:val="single" w:sz="4" w:space="0" w:color="999999"/>
              <w:left w:val="single" w:sz="4" w:space="0" w:color="999999"/>
              <w:bottom w:val="single" w:sz="4" w:space="0" w:color="999999"/>
              <w:right w:val="single" w:sz="4" w:space="0" w:color="999999"/>
            </w:tcBorders>
            <w:vAlign w:val="center"/>
          </w:tcPr>
          <w:p w14:paraId="1AB98B74" w14:textId="77777777" w:rsidR="00D87BF6" w:rsidRDefault="00F517E3">
            <w:r>
              <w:t>Набряк/гідратація / БІА</w:t>
            </w:r>
          </w:p>
        </w:tc>
        <w:tc>
          <w:tcPr>
            <w:tcW w:w="618" w:type="dxa"/>
            <w:tcBorders>
              <w:top w:val="single" w:sz="4" w:space="0" w:color="999999"/>
              <w:left w:val="single" w:sz="4" w:space="0" w:color="999999"/>
              <w:bottom w:val="single" w:sz="4" w:space="0" w:color="999999"/>
              <w:right w:val="single" w:sz="4" w:space="0" w:color="999999"/>
            </w:tcBorders>
            <w:vAlign w:val="center"/>
          </w:tcPr>
          <w:p w14:paraId="5B278EEC" w14:textId="77777777" w:rsidR="00D87BF6" w:rsidRDefault="00F517E3">
            <w:r>
              <w:t>Ом</w:t>
            </w:r>
          </w:p>
        </w:tc>
        <w:tc>
          <w:tcPr>
            <w:tcW w:w="1691" w:type="dxa"/>
            <w:tcBorders>
              <w:top w:val="single" w:sz="4" w:space="0" w:color="999999"/>
              <w:left w:val="single" w:sz="4" w:space="0" w:color="999999"/>
              <w:bottom w:val="single" w:sz="4" w:space="0" w:color="999999"/>
              <w:right w:val="single" w:sz="4" w:space="0" w:color="999999"/>
            </w:tcBorders>
            <w:vAlign w:val="center"/>
          </w:tcPr>
          <w:p w14:paraId="17A2CCE7" w14:textId="77777777" w:rsidR="00D87BF6" w:rsidRDefault="00F517E3">
            <w:r>
              <w:t>Біофізика</w:t>
            </w:r>
          </w:p>
        </w:tc>
        <w:tc>
          <w:tcPr>
            <w:tcW w:w="1927" w:type="dxa"/>
            <w:tcBorders>
              <w:top w:val="single" w:sz="4" w:space="0" w:color="999999"/>
              <w:left w:val="single" w:sz="4" w:space="0" w:color="999999"/>
              <w:bottom w:val="single" w:sz="4" w:space="0" w:color="999999"/>
              <w:right w:val="single" w:sz="4" w:space="0" w:color="999999"/>
            </w:tcBorders>
            <w:vAlign w:val="center"/>
          </w:tcPr>
          <w:p w14:paraId="5B9B733D" w14:textId="77777777" w:rsidR="00D87BF6" w:rsidRDefault="00F517E3">
            <w:r>
              <w:t>BIA guide</w:t>
            </w:r>
          </w:p>
        </w:tc>
      </w:tr>
      <w:tr w:rsidR="00D87BF6" w14:paraId="2D81B07D" w14:textId="77777777">
        <w:tc>
          <w:tcPr>
            <w:tcW w:w="1547" w:type="dxa"/>
            <w:tcBorders>
              <w:top w:val="single" w:sz="4" w:space="0" w:color="999999"/>
              <w:left w:val="single" w:sz="4" w:space="0" w:color="999999"/>
              <w:bottom w:val="single" w:sz="4" w:space="0" w:color="999999"/>
              <w:right w:val="single" w:sz="4" w:space="0" w:color="999999"/>
            </w:tcBorders>
            <w:vAlign w:val="center"/>
          </w:tcPr>
          <w:p w14:paraId="337045A6" w14:textId="77777777" w:rsidR="00D87BF6" w:rsidRDefault="00F517E3">
            <w:r>
              <w:t>EMG Amp</w:t>
            </w:r>
          </w:p>
        </w:tc>
        <w:tc>
          <w:tcPr>
            <w:tcW w:w="1547" w:type="dxa"/>
            <w:tcBorders>
              <w:top w:val="single" w:sz="4" w:space="0" w:color="999999"/>
              <w:left w:val="single" w:sz="4" w:space="0" w:color="999999"/>
              <w:bottom w:val="single" w:sz="4" w:space="0" w:color="999999"/>
              <w:right w:val="single" w:sz="4" w:space="0" w:color="999999"/>
            </w:tcBorders>
            <w:vAlign w:val="center"/>
          </w:tcPr>
          <w:p w14:paraId="752CB676" w14:textId="77777777" w:rsidR="00D87BF6" w:rsidRDefault="00F517E3">
            <w:r>
              <w:t>EMG Amplitude</w:t>
            </w:r>
          </w:p>
        </w:tc>
        <w:tc>
          <w:tcPr>
            <w:tcW w:w="1741" w:type="dxa"/>
            <w:tcBorders>
              <w:top w:val="single" w:sz="4" w:space="0" w:color="999999"/>
              <w:left w:val="single" w:sz="4" w:space="0" w:color="999999"/>
              <w:bottom w:val="single" w:sz="4" w:space="0" w:color="999999"/>
              <w:right w:val="single" w:sz="4" w:space="0" w:color="999999"/>
            </w:tcBorders>
            <w:vAlign w:val="center"/>
          </w:tcPr>
          <w:p w14:paraId="4F60BFCE" w14:textId="77777777" w:rsidR="00D87BF6" w:rsidRDefault="00F517E3">
            <w:r>
              <w:t>Активність м’язів / ЕМГ</w:t>
            </w:r>
          </w:p>
        </w:tc>
        <w:tc>
          <w:tcPr>
            <w:tcW w:w="618" w:type="dxa"/>
            <w:tcBorders>
              <w:top w:val="single" w:sz="4" w:space="0" w:color="999999"/>
              <w:left w:val="single" w:sz="4" w:space="0" w:color="999999"/>
              <w:bottom w:val="single" w:sz="4" w:space="0" w:color="999999"/>
              <w:right w:val="single" w:sz="4" w:space="0" w:color="999999"/>
            </w:tcBorders>
            <w:vAlign w:val="center"/>
          </w:tcPr>
          <w:p w14:paraId="4DAB3440" w14:textId="77777777" w:rsidR="00D87BF6" w:rsidRDefault="00F517E3">
            <w:r>
              <w:t>мкВ</w:t>
            </w:r>
          </w:p>
        </w:tc>
        <w:tc>
          <w:tcPr>
            <w:tcW w:w="1691" w:type="dxa"/>
            <w:tcBorders>
              <w:top w:val="single" w:sz="4" w:space="0" w:color="999999"/>
              <w:left w:val="single" w:sz="4" w:space="0" w:color="999999"/>
              <w:bottom w:val="single" w:sz="4" w:space="0" w:color="999999"/>
              <w:right w:val="single" w:sz="4" w:space="0" w:color="999999"/>
            </w:tcBorders>
            <w:vAlign w:val="center"/>
          </w:tcPr>
          <w:p w14:paraId="3C00631A" w14:textId="77777777" w:rsidR="00D87BF6" w:rsidRDefault="00F517E3">
            <w:r>
              <w:t>Нейром’язовий</w:t>
            </w:r>
          </w:p>
        </w:tc>
        <w:tc>
          <w:tcPr>
            <w:tcW w:w="1927" w:type="dxa"/>
            <w:tcBorders>
              <w:top w:val="single" w:sz="4" w:space="0" w:color="999999"/>
              <w:left w:val="single" w:sz="4" w:space="0" w:color="999999"/>
              <w:bottom w:val="single" w:sz="4" w:space="0" w:color="999999"/>
              <w:right w:val="single" w:sz="4" w:space="0" w:color="999999"/>
            </w:tcBorders>
            <w:vAlign w:val="center"/>
          </w:tcPr>
          <w:p w14:paraId="75E6ACD7" w14:textId="77777777" w:rsidR="00D87BF6" w:rsidRDefault="00F517E3">
            <w:r>
              <w:t>SENIAM</w:t>
            </w:r>
          </w:p>
        </w:tc>
      </w:tr>
      <w:tr w:rsidR="00D87BF6" w14:paraId="79E53615" w14:textId="77777777">
        <w:tc>
          <w:tcPr>
            <w:tcW w:w="1547" w:type="dxa"/>
            <w:tcBorders>
              <w:top w:val="single" w:sz="4" w:space="0" w:color="999999"/>
              <w:left w:val="single" w:sz="4" w:space="0" w:color="999999"/>
              <w:bottom w:val="single" w:sz="4" w:space="0" w:color="999999"/>
              <w:right w:val="single" w:sz="4" w:space="0" w:color="999999"/>
            </w:tcBorders>
            <w:vAlign w:val="center"/>
          </w:tcPr>
          <w:p w14:paraId="635C72F7" w14:textId="77777777" w:rsidR="00D87BF6" w:rsidRDefault="00F517E3">
            <w:r>
              <w:t xml:space="preserve">EMG </w:t>
            </w:r>
            <w:r>
              <w:t>Freq</w:t>
            </w:r>
          </w:p>
        </w:tc>
        <w:tc>
          <w:tcPr>
            <w:tcW w:w="1547" w:type="dxa"/>
            <w:tcBorders>
              <w:top w:val="single" w:sz="4" w:space="0" w:color="999999"/>
              <w:left w:val="single" w:sz="4" w:space="0" w:color="999999"/>
              <w:bottom w:val="single" w:sz="4" w:space="0" w:color="999999"/>
              <w:right w:val="single" w:sz="4" w:space="0" w:color="999999"/>
            </w:tcBorders>
            <w:vAlign w:val="center"/>
          </w:tcPr>
          <w:p w14:paraId="6CB3597A" w14:textId="77777777" w:rsidR="00D87BF6" w:rsidRDefault="00F517E3">
            <w:r>
              <w:t>EMG Frequency</w:t>
            </w:r>
          </w:p>
        </w:tc>
        <w:tc>
          <w:tcPr>
            <w:tcW w:w="1741" w:type="dxa"/>
            <w:tcBorders>
              <w:top w:val="single" w:sz="4" w:space="0" w:color="999999"/>
              <w:left w:val="single" w:sz="4" w:space="0" w:color="999999"/>
              <w:bottom w:val="single" w:sz="4" w:space="0" w:color="999999"/>
              <w:right w:val="single" w:sz="4" w:space="0" w:color="999999"/>
            </w:tcBorders>
            <w:vAlign w:val="center"/>
          </w:tcPr>
          <w:p w14:paraId="377C7ECE" w14:textId="77777777" w:rsidR="00D87BF6" w:rsidRDefault="00F517E3">
            <w:r>
              <w:t>Нейром’язова функція / ЕМГ</w:t>
            </w:r>
          </w:p>
        </w:tc>
        <w:tc>
          <w:tcPr>
            <w:tcW w:w="618" w:type="dxa"/>
            <w:tcBorders>
              <w:top w:val="single" w:sz="4" w:space="0" w:color="999999"/>
              <w:left w:val="single" w:sz="4" w:space="0" w:color="999999"/>
              <w:bottom w:val="single" w:sz="4" w:space="0" w:color="999999"/>
              <w:right w:val="single" w:sz="4" w:space="0" w:color="999999"/>
            </w:tcBorders>
            <w:vAlign w:val="center"/>
          </w:tcPr>
          <w:p w14:paraId="3E196473" w14:textId="77777777" w:rsidR="00D87BF6" w:rsidRDefault="00F517E3">
            <w:r>
              <w:t>Гц</w:t>
            </w:r>
          </w:p>
        </w:tc>
        <w:tc>
          <w:tcPr>
            <w:tcW w:w="1691" w:type="dxa"/>
            <w:tcBorders>
              <w:top w:val="single" w:sz="4" w:space="0" w:color="999999"/>
              <w:left w:val="single" w:sz="4" w:space="0" w:color="999999"/>
              <w:bottom w:val="single" w:sz="4" w:space="0" w:color="999999"/>
              <w:right w:val="single" w:sz="4" w:space="0" w:color="999999"/>
            </w:tcBorders>
            <w:vAlign w:val="center"/>
          </w:tcPr>
          <w:p w14:paraId="6F2F71C8" w14:textId="77777777" w:rsidR="00D87BF6" w:rsidRDefault="00F517E3">
            <w:r>
              <w:t>Нейром’язовий</w:t>
            </w:r>
          </w:p>
        </w:tc>
        <w:tc>
          <w:tcPr>
            <w:tcW w:w="1927" w:type="dxa"/>
            <w:tcBorders>
              <w:top w:val="single" w:sz="4" w:space="0" w:color="999999"/>
              <w:left w:val="single" w:sz="4" w:space="0" w:color="999999"/>
              <w:bottom w:val="single" w:sz="4" w:space="0" w:color="999999"/>
              <w:right w:val="single" w:sz="4" w:space="0" w:color="999999"/>
            </w:tcBorders>
            <w:vAlign w:val="center"/>
          </w:tcPr>
          <w:p w14:paraId="0A2CF5FA" w14:textId="77777777" w:rsidR="00D87BF6" w:rsidRDefault="00F517E3">
            <w:r>
              <w:t>SENIAM</w:t>
            </w:r>
          </w:p>
        </w:tc>
      </w:tr>
    </w:tbl>
    <w:p w14:paraId="6958C1A8" w14:textId="77777777" w:rsidR="00D87BF6" w:rsidRDefault="00D87BF6">
      <w:pPr>
        <w:spacing w:after="40"/>
      </w:pPr>
    </w:p>
    <w:p w14:paraId="0D0A37F4" w14:textId="77777777" w:rsidR="00D87BF6" w:rsidRDefault="00F517E3">
      <w:pPr>
        <w:pStyle w:val="2"/>
        <w:spacing w:before="180" w:after="80"/>
      </w:pPr>
      <w:r>
        <w:t>И.7 Функціональні тести</w:t>
      </w:r>
    </w:p>
    <w:tbl>
      <w:tblPr>
        <w:tblW w:w="9072" w:type="dxa"/>
        <w:tblLayout w:type="fixed"/>
        <w:tblLook w:val="04A0" w:firstRow="1" w:lastRow="0" w:firstColumn="1" w:lastColumn="0" w:noHBand="0" w:noVBand="1"/>
      </w:tblPr>
      <w:tblGrid>
        <w:gridCol w:w="1203"/>
        <w:gridCol w:w="1240"/>
        <w:gridCol w:w="1653"/>
        <w:gridCol w:w="1068"/>
        <w:gridCol w:w="1793"/>
        <w:gridCol w:w="2115"/>
      </w:tblGrid>
      <w:tr w:rsidR="00D87BF6" w14:paraId="360660FB" w14:textId="77777777">
        <w:tc>
          <w:tcPr>
            <w:tcW w:w="120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C115106" w14:textId="77777777" w:rsidR="00D87BF6" w:rsidRDefault="00F517E3">
            <w:r>
              <w:rPr>
                <w:b/>
                <w:bCs/>
              </w:rPr>
              <w:t>Показник</w:t>
            </w:r>
          </w:p>
        </w:tc>
        <w:tc>
          <w:tcPr>
            <w:tcW w:w="124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F5E34AA" w14:textId="77777777" w:rsidR="00D87BF6" w:rsidRDefault="00F517E3">
            <w:r>
              <w:rPr>
                <w:b/>
                <w:bCs/>
              </w:rPr>
              <w:t>Повна назва</w:t>
            </w:r>
          </w:p>
        </w:tc>
        <w:tc>
          <w:tcPr>
            <w:tcW w:w="165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C171D4B" w14:textId="77777777" w:rsidR="00D87BF6" w:rsidRDefault="00F517E3">
            <w:r>
              <w:rPr>
                <w:b/>
                <w:bCs/>
              </w:rPr>
              <w:t>Що оцінює / метод</w:t>
            </w:r>
          </w:p>
        </w:tc>
        <w:tc>
          <w:tcPr>
            <w:tcW w:w="10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DCBC7A6" w14:textId="77777777" w:rsidR="00D87BF6" w:rsidRDefault="00F517E3">
            <w:r>
              <w:rPr>
                <w:b/>
                <w:bCs/>
              </w:rPr>
              <w:t>Од. вим.</w:t>
            </w:r>
          </w:p>
        </w:tc>
        <w:tc>
          <w:tcPr>
            <w:tcW w:w="179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DB6F975" w14:textId="77777777" w:rsidR="00D87BF6" w:rsidRDefault="00F517E3">
            <w:r>
              <w:rPr>
                <w:b/>
                <w:bCs/>
              </w:rPr>
              <w:t>Тип</w:t>
            </w:r>
          </w:p>
        </w:tc>
        <w:tc>
          <w:tcPr>
            <w:tcW w:w="21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F8CC249" w14:textId="77777777" w:rsidR="00D87BF6" w:rsidRDefault="00F517E3">
            <w:r>
              <w:rPr>
                <w:b/>
                <w:bCs/>
              </w:rPr>
              <w:t>Норматив/джерело</w:t>
            </w:r>
          </w:p>
        </w:tc>
      </w:tr>
      <w:tr w:rsidR="00D87BF6" w14:paraId="22F03595"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2DC35DB1" w14:textId="77777777" w:rsidR="00D87BF6" w:rsidRDefault="00F517E3">
            <w:r>
              <w:t>ROM</w:t>
            </w:r>
          </w:p>
        </w:tc>
        <w:tc>
          <w:tcPr>
            <w:tcW w:w="1240" w:type="dxa"/>
            <w:tcBorders>
              <w:top w:val="single" w:sz="4" w:space="0" w:color="999999"/>
              <w:left w:val="single" w:sz="4" w:space="0" w:color="999999"/>
              <w:bottom w:val="single" w:sz="4" w:space="0" w:color="999999"/>
              <w:right w:val="single" w:sz="4" w:space="0" w:color="999999"/>
            </w:tcBorders>
            <w:vAlign w:val="center"/>
          </w:tcPr>
          <w:p w14:paraId="3AEE2758" w14:textId="77777777" w:rsidR="00D87BF6" w:rsidRDefault="00F517E3">
            <w:r>
              <w:t>Range of Motion</w:t>
            </w:r>
          </w:p>
        </w:tc>
        <w:tc>
          <w:tcPr>
            <w:tcW w:w="1653" w:type="dxa"/>
            <w:tcBorders>
              <w:top w:val="single" w:sz="4" w:space="0" w:color="999999"/>
              <w:left w:val="single" w:sz="4" w:space="0" w:color="999999"/>
              <w:bottom w:val="single" w:sz="4" w:space="0" w:color="999999"/>
              <w:right w:val="single" w:sz="4" w:space="0" w:color="999999"/>
            </w:tcBorders>
            <w:vAlign w:val="center"/>
          </w:tcPr>
          <w:p w14:paraId="5D681EDA" w14:textId="77777777" w:rsidR="00D87BF6" w:rsidRDefault="00F517E3">
            <w:r>
              <w:t>Рухливість / Гоніометр</w:t>
            </w:r>
          </w:p>
        </w:tc>
        <w:tc>
          <w:tcPr>
            <w:tcW w:w="1068" w:type="dxa"/>
            <w:tcBorders>
              <w:top w:val="single" w:sz="4" w:space="0" w:color="999999"/>
              <w:left w:val="single" w:sz="4" w:space="0" w:color="999999"/>
              <w:bottom w:val="single" w:sz="4" w:space="0" w:color="999999"/>
              <w:right w:val="single" w:sz="4" w:space="0" w:color="999999"/>
            </w:tcBorders>
            <w:vAlign w:val="center"/>
          </w:tcPr>
          <w:p w14:paraId="7E7480C3" w14:textId="77777777" w:rsidR="00D87BF6" w:rsidRDefault="00F517E3">
            <w:r>
              <w:t>°</w:t>
            </w:r>
          </w:p>
        </w:tc>
        <w:tc>
          <w:tcPr>
            <w:tcW w:w="1793" w:type="dxa"/>
            <w:tcBorders>
              <w:top w:val="single" w:sz="4" w:space="0" w:color="999999"/>
              <w:left w:val="single" w:sz="4" w:space="0" w:color="999999"/>
              <w:bottom w:val="single" w:sz="4" w:space="0" w:color="999999"/>
              <w:right w:val="single" w:sz="4" w:space="0" w:color="999999"/>
            </w:tcBorders>
            <w:vAlign w:val="center"/>
          </w:tcPr>
          <w:p w14:paraId="567CA470" w14:textId="77777777" w:rsidR="00D87BF6" w:rsidRDefault="00F517E3">
            <w:r>
              <w:t>Функціональний</w:t>
            </w:r>
          </w:p>
        </w:tc>
        <w:tc>
          <w:tcPr>
            <w:tcW w:w="2115" w:type="dxa"/>
            <w:tcBorders>
              <w:top w:val="single" w:sz="4" w:space="0" w:color="999999"/>
              <w:left w:val="single" w:sz="4" w:space="0" w:color="999999"/>
              <w:bottom w:val="single" w:sz="4" w:space="0" w:color="999999"/>
              <w:right w:val="single" w:sz="4" w:space="0" w:color="999999"/>
            </w:tcBorders>
            <w:vAlign w:val="center"/>
          </w:tcPr>
          <w:p w14:paraId="06BD303D" w14:textId="77777777" w:rsidR="00D87BF6" w:rsidRDefault="00F517E3">
            <w:r>
              <w:t>AAOS</w:t>
            </w:r>
          </w:p>
        </w:tc>
      </w:tr>
      <w:tr w:rsidR="00D87BF6" w14:paraId="23CBE084"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7444490D" w14:textId="77777777" w:rsidR="00D87BF6" w:rsidRDefault="00F517E3">
            <w:r>
              <w:t>Muscle Strength</w:t>
            </w:r>
          </w:p>
        </w:tc>
        <w:tc>
          <w:tcPr>
            <w:tcW w:w="1240" w:type="dxa"/>
            <w:tcBorders>
              <w:top w:val="single" w:sz="4" w:space="0" w:color="999999"/>
              <w:left w:val="single" w:sz="4" w:space="0" w:color="999999"/>
              <w:bottom w:val="single" w:sz="4" w:space="0" w:color="999999"/>
              <w:right w:val="single" w:sz="4" w:space="0" w:color="999999"/>
            </w:tcBorders>
            <w:vAlign w:val="center"/>
          </w:tcPr>
          <w:p w14:paraId="7AB37334" w14:textId="77777777" w:rsidR="00D87BF6" w:rsidRDefault="00F517E3">
            <w:r>
              <w:t xml:space="preserve">Muscle </w:t>
            </w:r>
            <w:r>
              <w:t>Strength</w:t>
            </w:r>
          </w:p>
        </w:tc>
        <w:tc>
          <w:tcPr>
            <w:tcW w:w="1653" w:type="dxa"/>
            <w:tcBorders>
              <w:top w:val="single" w:sz="4" w:space="0" w:color="999999"/>
              <w:left w:val="single" w:sz="4" w:space="0" w:color="999999"/>
              <w:bottom w:val="single" w:sz="4" w:space="0" w:color="999999"/>
              <w:right w:val="single" w:sz="4" w:space="0" w:color="999999"/>
            </w:tcBorders>
            <w:vAlign w:val="center"/>
          </w:tcPr>
          <w:p w14:paraId="515778EB" w14:textId="77777777" w:rsidR="00D87BF6" w:rsidRDefault="00F517E3">
            <w:r>
              <w:t>Сила / Динамометр</w:t>
            </w:r>
          </w:p>
        </w:tc>
        <w:tc>
          <w:tcPr>
            <w:tcW w:w="1068" w:type="dxa"/>
            <w:tcBorders>
              <w:top w:val="single" w:sz="4" w:space="0" w:color="999999"/>
              <w:left w:val="single" w:sz="4" w:space="0" w:color="999999"/>
              <w:bottom w:val="single" w:sz="4" w:space="0" w:color="999999"/>
              <w:right w:val="single" w:sz="4" w:space="0" w:color="999999"/>
            </w:tcBorders>
            <w:vAlign w:val="center"/>
          </w:tcPr>
          <w:p w14:paraId="23C69FEC" w14:textId="77777777" w:rsidR="00D87BF6" w:rsidRDefault="00F517E3">
            <w:r>
              <w:t>кг/бали</w:t>
            </w:r>
          </w:p>
        </w:tc>
        <w:tc>
          <w:tcPr>
            <w:tcW w:w="1793" w:type="dxa"/>
            <w:tcBorders>
              <w:top w:val="single" w:sz="4" w:space="0" w:color="999999"/>
              <w:left w:val="single" w:sz="4" w:space="0" w:color="999999"/>
              <w:bottom w:val="single" w:sz="4" w:space="0" w:color="999999"/>
              <w:right w:val="single" w:sz="4" w:space="0" w:color="999999"/>
            </w:tcBorders>
            <w:vAlign w:val="center"/>
          </w:tcPr>
          <w:p w14:paraId="15F1DE54" w14:textId="77777777" w:rsidR="00D87BF6" w:rsidRDefault="00F517E3">
            <w:r>
              <w:t>Функціональний</w:t>
            </w:r>
          </w:p>
        </w:tc>
        <w:tc>
          <w:tcPr>
            <w:tcW w:w="2115" w:type="dxa"/>
            <w:tcBorders>
              <w:top w:val="single" w:sz="4" w:space="0" w:color="999999"/>
              <w:left w:val="single" w:sz="4" w:space="0" w:color="999999"/>
              <w:bottom w:val="single" w:sz="4" w:space="0" w:color="999999"/>
              <w:right w:val="single" w:sz="4" w:space="0" w:color="999999"/>
            </w:tcBorders>
            <w:vAlign w:val="center"/>
          </w:tcPr>
          <w:p w14:paraId="7AEAFBD4" w14:textId="77777777" w:rsidR="00D87BF6" w:rsidRDefault="00F517E3">
            <w:r>
              <w:t>MRC</w:t>
            </w:r>
          </w:p>
        </w:tc>
      </w:tr>
      <w:tr w:rsidR="00D87BF6" w14:paraId="30F0B718"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5F70DC07" w14:textId="77777777" w:rsidR="00D87BF6" w:rsidRDefault="00F517E3">
            <w:r>
              <w:t>6MWT</w:t>
            </w:r>
          </w:p>
        </w:tc>
        <w:tc>
          <w:tcPr>
            <w:tcW w:w="1240" w:type="dxa"/>
            <w:tcBorders>
              <w:top w:val="single" w:sz="4" w:space="0" w:color="999999"/>
              <w:left w:val="single" w:sz="4" w:space="0" w:color="999999"/>
              <w:bottom w:val="single" w:sz="4" w:space="0" w:color="999999"/>
              <w:right w:val="single" w:sz="4" w:space="0" w:color="999999"/>
            </w:tcBorders>
            <w:vAlign w:val="center"/>
          </w:tcPr>
          <w:p w14:paraId="07B5DB9A" w14:textId="77777777" w:rsidR="00D87BF6" w:rsidRDefault="00F517E3">
            <w:r>
              <w:t>6-Min Walk Test</w:t>
            </w:r>
          </w:p>
        </w:tc>
        <w:tc>
          <w:tcPr>
            <w:tcW w:w="1653" w:type="dxa"/>
            <w:tcBorders>
              <w:top w:val="single" w:sz="4" w:space="0" w:color="999999"/>
              <w:left w:val="single" w:sz="4" w:space="0" w:color="999999"/>
              <w:bottom w:val="single" w:sz="4" w:space="0" w:color="999999"/>
              <w:right w:val="single" w:sz="4" w:space="0" w:color="999999"/>
            </w:tcBorders>
            <w:vAlign w:val="center"/>
          </w:tcPr>
          <w:p w14:paraId="66B65B5D" w14:textId="77777777" w:rsidR="00D87BF6" w:rsidRDefault="00F517E3">
            <w:r>
              <w:t>Толерантність / Тест</w:t>
            </w:r>
          </w:p>
        </w:tc>
        <w:tc>
          <w:tcPr>
            <w:tcW w:w="1068" w:type="dxa"/>
            <w:tcBorders>
              <w:top w:val="single" w:sz="4" w:space="0" w:color="999999"/>
              <w:left w:val="single" w:sz="4" w:space="0" w:color="999999"/>
              <w:bottom w:val="single" w:sz="4" w:space="0" w:color="999999"/>
              <w:right w:val="single" w:sz="4" w:space="0" w:color="999999"/>
            </w:tcBorders>
            <w:vAlign w:val="center"/>
          </w:tcPr>
          <w:p w14:paraId="7CDBF65E" w14:textId="77777777" w:rsidR="00D87BF6" w:rsidRDefault="00F517E3">
            <w:r>
              <w:t>м</w:t>
            </w:r>
          </w:p>
        </w:tc>
        <w:tc>
          <w:tcPr>
            <w:tcW w:w="1793" w:type="dxa"/>
            <w:tcBorders>
              <w:top w:val="single" w:sz="4" w:space="0" w:color="999999"/>
              <w:left w:val="single" w:sz="4" w:space="0" w:color="999999"/>
              <w:bottom w:val="single" w:sz="4" w:space="0" w:color="999999"/>
              <w:right w:val="single" w:sz="4" w:space="0" w:color="999999"/>
            </w:tcBorders>
            <w:vAlign w:val="center"/>
          </w:tcPr>
          <w:p w14:paraId="1D877075" w14:textId="77777777" w:rsidR="00D87BF6" w:rsidRDefault="00F517E3">
            <w:r>
              <w:t>Функціональний</w:t>
            </w:r>
          </w:p>
        </w:tc>
        <w:tc>
          <w:tcPr>
            <w:tcW w:w="2115" w:type="dxa"/>
            <w:tcBorders>
              <w:top w:val="single" w:sz="4" w:space="0" w:color="999999"/>
              <w:left w:val="single" w:sz="4" w:space="0" w:color="999999"/>
              <w:bottom w:val="single" w:sz="4" w:space="0" w:color="999999"/>
              <w:right w:val="single" w:sz="4" w:space="0" w:color="999999"/>
            </w:tcBorders>
            <w:vAlign w:val="center"/>
          </w:tcPr>
          <w:p w14:paraId="6FF1F92A" w14:textId="77777777" w:rsidR="00D87BF6" w:rsidRDefault="00F517E3">
            <w:r>
              <w:t>ATS</w:t>
            </w:r>
          </w:p>
        </w:tc>
      </w:tr>
      <w:tr w:rsidR="00D87BF6" w14:paraId="19967229"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1DACF0DB" w14:textId="77777777" w:rsidR="00D87BF6" w:rsidRDefault="00F517E3">
            <w:r>
              <w:t>TUG</w:t>
            </w:r>
          </w:p>
        </w:tc>
        <w:tc>
          <w:tcPr>
            <w:tcW w:w="1240" w:type="dxa"/>
            <w:tcBorders>
              <w:top w:val="single" w:sz="4" w:space="0" w:color="999999"/>
              <w:left w:val="single" w:sz="4" w:space="0" w:color="999999"/>
              <w:bottom w:val="single" w:sz="4" w:space="0" w:color="999999"/>
              <w:right w:val="single" w:sz="4" w:space="0" w:color="999999"/>
            </w:tcBorders>
            <w:vAlign w:val="center"/>
          </w:tcPr>
          <w:p w14:paraId="0EA0D2EF" w14:textId="77777777" w:rsidR="00D87BF6" w:rsidRDefault="00F517E3">
            <w:r>
              <w:t>Timed Up and Go</w:t>
            </w:r>
          </w:p>
        </w:tc>
        <w:tc>
          <w:tcPr>
            <w:tcW w:w="1653" w:type="dxa"/>
            <w:tcBorders>
              <w:top w:val="single" w:sz="4" w:space="0" w:color="999999"/>
              <w:left w:val="single" w:sz="4" w:space="0" w:color="999999"/>
              <w:bottom w:val="single" w:sz="4" w:space="0" w:color="999999"/>
              <w:right w:val="single" w:sz="4" w:space="0" w:color="999999"/>
            </w:tcBorders>
            <w:vAlign w:val="center"/>
          </w:tcPr>
          <w:p w14:paraId="4AC8D857" w14:textId="77777777" w:rsidR="00D87BF6" w:rsidRDefault="00F517E3">
            <w:r>
              <w:t>Мобільність / Тест</w:t>
            </w:r>
          </w:p>
        </w:tc>
        <w:tc>
          <w:tcPr>
            <w:tcW w:w="1068" w:type="dxa"/>
            <w:tcBorders>
              <w:top w:val="single" w:sz="4" w:space="0" w:color="999999"/>
              <w:left w:val="single" w:sz="4" w:space="0" w:color="999999"/>
              <w:bottom w:val="single" w:sz="4" w:space="0" w:color="999999"/>
              <w:right w:val="single" w:sz="4" w:space="0" w:color="999999"/>
            </w:tcBorders>
            <w:vAlign w:val="center"/>
          </w:tcPr>
          <w:p w14:paraId="16206051" w14:textId="77777777" w:rsidR="00D87BF6" w:rsidRDefault="00F517E3">
            <w:r>
              <w:t>с</w:t>
            </w:r>
          </w:p>
        </w:tc>
        <w:tc>
          <w:tcPr>
            <w:tcW w:w="1793" w:type="dxa"/>
            <w:tcBorders>
              <w:top w:val="single" w:sz="4" w:space="0" w:color="999999"/>
              <w:left w:val="single" w:sz="4" w:space="0" w:color="999999"/>
              <w:bottom w:val="single" w:sz="4" w:space="0" w:color="999999"/>
              <w:right w:val="single" w:sz="4" w:space="0" w:color="999999"/>
            </w:tcBorders>
            <w:vAlign w:val="center"/>
          </w:tcPr>
          <w:p w14:paraId="731BCDAD" w14:textId="77777777" w:rsidR="00D87BF6" w:rsidRDefault="00F517E3">
            <w:r>
              <w:t>Функціональний</w:t>
            </w:r>
          </w:p>
        </w:tc>
        <w:tc>
          <w:tcPr>
            <w:tcW w:w="2115" w:type="dxa"/>
            <w:tcBorders>
              <w:top w:val="single" w:sz="4" w:space="0" w:color="999999"/>
              <w:left w:val="single" w:sz="4" w:space="0" w:color="999999"/>
              <w:bottom w:val="single" w:sz="4" w:space="0" w:color="999999"/>
              <w:right w:val="single" w:sz="4" w:space="0" w:color="999999"/>
            </w:tcBorders>
            <w:vAlign w:val="center"/>
          </w:tcPr>
          <w:p w14:paraId="0CAE6647" w14:textId="77777777" w:rsidR="00D87BF6" w:rsidRDefault="00F517E3">
            <w:r>
              <w:t>Rehab Guideline</w:t>
            </w:r>
          </w:p>
        </w:tc>
      </w:tr>
      <w:tr w:rsidR="00D87BF6" w14:paraId="7A8EF5E9" w14:textId="77777777">
        <w:tc>
          <w:tcPr>
            <w:tcW w:w="1202" w:type="dxa"/>
            <w:tcBorders>
              <w:top w:val="single" w:sz="4" w:space="0" w:color="999999"/>
              <w:left w:val="single" w:sz="4" w:space="0" w:color="999999"/>
              <w:bottom w:val="single" w:sz="4" w:space="0" w:color="999999"/>
              <w:right w:val="single" w:sz="4" w:space="0" w:color="999999"/>
            </w:tcBorders>
            <w:vAlign w:val="center"/>
          </w:tcPr>
          <w:p w14:paraId="3BA6437F" w14:textId="77777777" w:rsidR="00D87BF6" w:rsidRDefault="00F517E3">
            <w:r>
              <w:t>Grip Strength</w:t>
            </w:r>
          </w:p>
        </w:tc>
        <w:tc>
          <w:tcPr>
            <w:tcW w:w="1240" w:type="dxa"/>
            <w:tcBorders>
              <w:top w:val="single" w:sz="4" w:space="0" w:color="999999"/>
              <w:left w:val="single" w:sz="4" w:space="0" w:color="999999"/>
              <w:bottom w:val="single" w:sz="4" w:space="0" w:color="999999"/>
              <w:right w:val="single" w:sz="4" w:space="0" w:color="999999"/>
            </w:tcBorders>
            <w:vAlign w:val="center"/>
          </w:tcPr>
          <w:p w14:paraId="7478263E" w14:textId="77777777" w:rsidR="00D87BF6" w:rsidRDefault="00F517E3">
            <w:r>
              <w:t>Hand Grip</w:t>
            </w:r>
          </w:p>
        </w:tc>
        <w:tc>
          <w:tcPr>
            <w:tcW w:w="1653" w:type="dxa"/>
            <w:tcBorders>
              <w:top w:val="single" w:sz="4" w:space="0" w:color="999999"/>
              <w:left w:val="single" w:sz="4" w:space="0" w:color="999999"/>
              <w:bottom w:val="single" w:sz="4" w:space="0" w:color="999999"/>
              <w:right w:val="single" w:sz="4" w:space="0" w:color="999999"/>
            </w:tcBorders>
            <w:vAlign w:val="center"/>
          </w:tcPr>
          <w:p w14:paraId="406000D3" w14:textId="77777777" w:rsidR="00D87BF6" w:rsidRDefault="00F517E3">
            <w:r>
              <w:t>Сила кисті / Динамометр</w:t>
            </w:r>
          </w:p>
        </w:tc>
        <w:tc>
          <w:tcPr>
            <w:tcW w:w="1068" w:type="dxa"/>
            <w:tcBorders>
              <w:top w:val="single" w:sz="4" w:space="0" w:color="999999"/>
              <w:left w:val="single" w:sz="4" w:space="0" w:color="999999"/>
              <w:bottom w:val="single" w:sz="4" w:space="0" w:color="999999"/>
              <w:right w:val="single" w:sz="4" w:space="0" w:color="999999"/>
            </w:tcBorders>
            <w:vAlign w:val="center"/>
          </w:tcPr>
          <w:p w14:paraId="3E0C727F" w14:textId="77777777" w:rsidR="00D87BF6" w:rsidRDefault="00F517E3">
            <w:r>
              <w:t>кг</w:t>
            </w:r>
          </w:p>
        </w:tc>
        <w:tc>
          <w:tcPr>
            <w:tcW w:w="1793" w:type="dxa"/>
            <w:tcBorders>
              <w:top w:val="single" w:sz="4" w:space="0" w:color="999999"/>
              <w:left w:val="single" w:sz="4" w:space="0" w:color="999999"/>
              <w:bottom w:val="single" w:sz="4" w:space="0" w:color="999999"/>
              <w:right w:val="single" w:sz="4" w:space="0" w:color="999999"/>
            </w:tcBorders>
            <w:vAlign w:val="center"/>
          </w:tcPr>
          <w:p w14:paraId="7E9155CA" w14:textId="77777777" w:rsidR="00D87BF6" w:rsidRDefault="00F517E3">
            <w:r>
              <w:t>Функціональний</w:t>
            </w:r>
          </w:p>
        </w:tc>
        <w:tc>
          <w:tcPr>
            <w:tcW w:w="2115" w:type="dxa"/>
            <w:tcBorders>
              <w:top w:val="single" w:sz="4" w:space="0" w:color="999999"/>
              <w:left w:val="single" w:sz="4" w:space="0" w:color="999999"/>
              <w:bottom w:val="single" w:sz="4" w:space="0" w:color="999999"/>
              <w:right w:val="single" w:sz="4" w:space="0" w:color="999999"/>
            </w:tcBorders>
            <w:vAlign w:val="center"/>
          </w:tcPr>
          <w:p w14:paraId="2895168D" w14:textId="77777777" w:rsidR="00D87BF6" w:rsidRDefault="00F517E3">
            <w:r>
              <w:t>Jamar</w:t>
            </w:r>
          </w:p>
        </w:tc>
      </w:tr>
    </w:tbl>
    <w:p w14:paraId="597CF1EA" w14:textId="77777777" w:rsidR="00D87BF6" w:rsidRDefault="00D87BF6">
      <w:pPr>
        <w:spacing w:after="40"/>
      </w:pPr>
    </w:p>
    <w:p w14:paraId="29598B08" w14:textId="77777777" w:rsidR="00D87BF6" w:rsidRDefault="00F517E3">
      <w:pPr>
        <w:pStyle w:val="2"/>
        <w:spacing w:before="180" w:after="80"/>
      </w:pPr>
      <w:r>
        <w:t>И.8 Цифрові біомаркери</w:t>
      </w:r>
    </w:p>
    <w:tbl>
      <w:tblPr>
        <w:tblW w:w="9072" w:type="dxa"/>
        <w:tblLayout w:type="fixed"/>
        <w:tblLook w:val="04A0" w:firstRow="1" w:lastRow="0" w:firstColumn="1" w:lastColumn="0" w:noHBand="0" w:noVBand="1"/>
      </w:tblPr>
      <w:tblGrid>
        <w:gridCol w:w="1207"/>
        <w:gridCol w:w="1691"/>
        <w:gridCol w:w="1632"/>
        <w:gridCol w:w="1231"/>
        <w:gridCol w:w="1196"/>
        <w:gridCol w:w="2115"/>
      </w:tblGrid>
      <w:tr w:rsidR="00D87BF6" w14:paraId="1E10BCE4" w14:textId="77777777">
        <w:tc>
          <w:tcPr>
            <w:tcW w:w="120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B377065" w14:textId="77777777" w:rsidR="00D87BF6" w:rsidRDefault="00F517E3">
            <w:r>
              <w:rPr>
                <w:b/>
                <w:bCs/>
              </w:rPr>
              <w:t>Показник</w:t>
            </w:r>
          </w:p>
        </w:tc>
        <w:tc>
          <w:tcPr>
            <w:tcW w:w="169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8DFBF43" w14:textId="77777777" w:rsidR="00D87BF6" w:rsidRDefault="00F517E3">
            <w:r>
              <w:rPr>
                <w:b/>
                <w:bCs/>
              </w:rPr>
              <w:t>Повна назва</w:t>
            </w:r>
          </w:p>
        </w:tc>
        <w:tc>
          <w:tcPr>
            <w:tcW w:w="163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AB94ED2" w14:textId="77777777" w:rsidR="00D87BF6" w:rsidRDefault="00F517E3">
            <w:r>
              <w:rPr>
                <w:b/>
                <w:bCs/>
              </w:rPr>
              <w:t>Що оцінює / метод</w:t>
            </w:r>
          </w:p>
        </w:tc>
        <w:tc>
          <w:tcPr>
            <w:tcW w:w="123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211B431" w14:textId="77777777" w:rsidR="00D87BF6" w:rsidRDefault="00F517E3">
            <w:r>
              <w:rPr>
                <w:b/>
                <w:bCs/>
              </w:rPr>
              <w:t>Од. вим.</w:t>
            </w:r>
          </w:p>
        </w:tc>
        <w:tc>
          <w:tcPr>
            <w:tcW w:w="119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C3A96D7" w14:textId="77777777" w:rsidR="00D87BF6" w:rsidRDefault="00F517E3">
            <w:r>
              <w:rPr>
                <w:b/>
                <w:bCs/>
              </w:rPr>
              <w:t>Тип</w:t>
            </w:r>
          </w:p>
        </w:tc>
        <w:tc>
          <w:tcPr>
            <w:tcW w:w="21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EB9842F" w14:textId="77777777" w:rsidR="00D87BF6" w:rsidRDefault="00F517E3">
            <w:r>
              <w:rPr>
                <w:b/>
                <w:bCs/>
              </w:rPr>
              <w:t>Норматив/джерело</w:t>
            </w:r>
          </w:p>
        </w:tc>
      </w:tr>
      <w:tr w:rsidR="00D87BF6" w14:paraId="3EDFBB9C" w14:textId="77777777">
        <w:tc>
          <w:tcPr>
            <w:tcW w:w="1206" w:type="dxa"/>
            <w:tcBorders>
              <w:top w:val="single" w:sz="4" w:space="0" w:color="999999"/>
              <w:left w:val="single" w:sz="4" w:space="0" w:color="999999"/>
              <w:bottom w:val="single" w:sz="4" w:space="0" w:color="999999"/>
              <w:right w:val="single" w:sz="4" w:space="0" w:color="999999"/>
            </w:tcBorders>
            <w:vAlign w:val="center"/>
          </w:tcPr>
          <w:p w14:paraId="032B4B0D" w14:textId="77777777" w:rsidR="00D87BF6" w:rsidRDefault="00F517E3">
            <w:r>
              <w:t>Sleep Duration</w:t>
            </w:r>
          </w:p>
        </w:tc>
        <w:tc>
          <w:tcPr>
            <w:tcW w:w="1691" w:type="dxa"/>
            <w:tcBorders>
              <w:top w:val="single" w:sz="4" w:space="0" w:color="999999"/>
              <w:left w:val="single" w:sz="4" w:space="0" w:color="999999"/>
              <w:bottom w:val="single" w:sz="4" w:space="0" w:color="999999"/>
              <w:right w:val="single" w:sz="4" w:space="0" w:color="999999"/>
            </w:tcBorders>
            <w:vAlign w:val="center"/>
          </w:tcPr>
          <w:p w14:paraId="2EEAEB7E" w14:textId="77777777" w:rsidR="00D87BF6" w:rsidRDefault="00F517E3">
            <w:r>
              <w:t>Sleep Duration</w:t>
            </w:r>
          </w:p>
        </w:tc>
        <w:tc>
          <w:tcPr>
            <w:tcW w:w="1632" w:type="dxa"/>
            <w:tcBorders>
              <w:top w:val="single" w:sz="4" w:space="0" w:color="999999"/>
              <w:left w:val="single" w:sz="4" w:space="0" w:color="999999"/>
              <w:bottom w:val="single" w:sz="4" w:space="0" w:color="999999"/>
              <w:right w:val="single" w:sz="4" w:space="0" w:color="999999"/>
            </w:tcBorders>
            <w:vAlign w:val="center"/>
          </w:tcPr>
          <w:p w14:paraId="05591C58" w14:textId="77777777" w:rsidR="00D87BF6" w:rsidRDefault="00F517E3">
            <w:r>
              <w:t>Сон / Трекер</w:t>
            </w:r>
          </w:p>
        </w:tc>
        <w:tc>
          <w:tcPr>
            <w:tcW w:w="1231" w:type="dxa"/>
            <w:tcBorders>
              <w:top w:val="single" w:sz="4" w:space="0" w:color="999999"/>
              <w:left w:val="single" w:sz="4" w:space="0" w:color="999999"/>
              <w:bottom w:val="single" w:sz="4" w:space="0" w:color="999999"/>
              <w:right w:val="single" w:sz="4" w:space="0" w:color="999999"/>
            </w:tcBorders>
            <w:vAlign w:val="center"/>
          </w:tcPr>
          <w:p w14:paraId="46A0FEBC" w14:textId="77777777" w:rsidR="00D87BF6" w:rsidRDefault="00F517E3">
            <w:r>
              <w:t>год</w:t>
            </w:r>
          </w:p>
        </w:tc>
        <w:tc>
          <w:tcPr>
            <w:tcW w:w="1196" w:type="dxa"/>
            <w:tcBorders>
              <w:top w:val="single" w:sz="4" w:space="0" w:color="999999"/>
              <w:left w:val="single" w:sz="4" w:space="0" w:color="999999"/>
              <w:bottom w:val="single" w:sz="4" w:space="0" w:color="999999"/>
              <w:right w:val="single" w:sz="4" w:space="0" w:color="999999"/>
            </w:tcBorders>
            <w:vAlign w:val="center"/>
          </w:tcPr>
          <w:p w14:paraId="295956ED" w14:textId="77777777" w:rsidR="00D87BF6" w:rsidRDefault="00F517E3">
            <w:r>
              <w:t>Цифровий біомаркер</w:t>
            </w:r>
          </w:p>
        </w:tc>
        <w:tc>
          <w:tcPr>
            <w:tcW w:w="2115" w:type="dxa"/>
            <w:tcBorders>
              <w:top w:val="single" w:sz="4" w:space="0" w:color="999999"/>
              <w:left w:val="single" w:sz="4" w:space="0" w:color="999999"/>
              <w:bottom w:val="single" w:sz="4" w:space="0" w:color="999999"/>
              <w:right w:val="single" w:sz="4" w:space="0" w:color="999999"/>
            </w:tcBorders>
            <w:vAlign w:val="center"/>
          </w:tcPr>
          <w:p w14:paraId="636899C3" w14:textId="77777777" w:rsidR="00D87BF6" w:rsidRDefault="00F517E3">
            <w:r>
              <w:t>AASM</w:t>
            </w:r>
          </w:p>
        </w:tc>
      </w:tr>
      <w:tr w:rsidR="00D87BF6" w14:paraId="3A514E3A" w14:textId="77777777">
        <w:tc>
          <w:tcPr>
            <w:tcW w:w="1206" w:type="dxa"/>
            <w:tcBorders>
              <w:top w:val="single" w:sz="4" w:space="0" w:color="999999"/>
              <w:left w:val="single" w:sz="4" w:space="0" w:color="999999"/>
              <w:bottom w:val="single" w:sz="4" w:space="0" w:color="999999"/>
              <w:right w:val="single" w:sz="4" w:space="0" w:color="999999"/>
            </w:tcBorders>
            <w:vAlign w:val="center"/>
          </w:tcPr>
          <w:p w14:paraId="282D2D7C" w14:textId="77777777" w:rsidR="00D87BF6" w:rsidRDefault="00F517E3">
            <w:r>
              <w:t>Actigraphy</w:t>
            </w:r>
          </w:p>
        </w:tc>
        <w:tc>
          <w:tcPr>
            <w:tcW w:w="1691" w:type="dxa"/>
            <w:tcBorders>
              <w:top w:val="single" w:sz="4" w:space="0" w:color="999999"/>
              <w:left w:val="single" w:sz="4" w:space="0" w:color="999999"/>
              <w:bottom w:val="single" w:sz="4" w:space="0" w:color="999999"/>
              <w:right w:val="single" w:sz="4" w:space="0" w:color="999999"/>
            </w:tcBorders>
            <w:vAlign w:val="center"/>
          </w:tcPr>
          <w:p w14:paraId="6836B168" w14:textId="77777777" w:rsidR="00D87BF6" w:rsidRDefault="00F517E3">
            <w:r>
              <w:t>Actigraphy Index</w:t>
            </w:r>
          </w:p>
        </w:tc>
        <w:tc>
          <w:tcPr>
            <w:tcW w:w="1632" w:type="dxa"/>
            <w:tcBorders>
              <w:top w:val="single" w:sz="4" w:space="0" w:color="999999"/>
              <w:left w:val="single" w:sz="4" w:space="0" w:color="999999"/>
              <w:bottom w:val="single" w:sz="4" w:space="0" w:color="999999"/>
              <w:right w:val="single" w:sz="4" w:space="0" w:color="999999"/>
            </w:tcBorders>
            <w:vAlign w:val="center"/>
          </w:tcPr>
          <w:p w14:paraId="1540C7F0" w14:textId="77777777" w:rsidR="00D87BF6" w:rsidRDefault="00F517E3">
            <w:r>
              <w:t>Добова активність / Носимий пристрій</w:t>
            </w:r>
          </w:p>
        </w:tc>
        <w:tc>
          <w:tcPr>
            <w:tcW w:w="1231" w:type="dxa"/>
            <w:tcBorders>
              <w:top w:val="single" w:sz="4" w:space="0" w:color="999999"/>
              <w:left w:val="single" w:sz="4" w:space="0" w:color="999999"/>
              <w:bottom w:val="single" w:sz="4" w:space="0" w:color="999999"/>
              <w:right w:val="single" w:sz="4" w:space="0" w:color="999999"/>
            </w:tcBorders>
            <w:vAlign w:val="center"/>
          </w:tcPr>
          <w:p w14:paraId="7142FDE7" w14:textId="77777777" w:rsidR="00D87BF6" w:rsidRDefault="00F517E3">
            <w:r>
              <w:t>індекс</w:t>
            </w:r>
          </w:p>
        </w:tc>
        <w:tc>
          <w:tcPr>
            <w:tcW w:w="1196" w:type="dxa"/>
            <w:tcBorders>
              <w:top w:val="single" w:sz="4" w:space="0" w:color="999999"/>
              <w:left w:val="single" w:sz="4" w:space="0" w:color="999999"/>
              <w:bottom w:val="single" w:sz="4" w:space="0" w:color="999999"/>
              <w:right w:val="single" w:sz="4" w:space="0" w:color="999999"/>
            </w:tcBorders>
            <w:vAlign w:val="center"/>
          </w:tcPr>
          <w:p w14:paraId="32137E34" w14:textId="77777777" w:rsidR="00D87BF6" w:rsidRDefault="00F517E3">
            <w:r>
              <w:t>Цифровий біомаркер</w:t>
            </w:r>
          </w:p>
        </w:tc>
        <w:tc>
          <w:tcPr>
            <w:tcW w:w="2115" w:type="dxa"/>
            <w:tcBorders>
              <w:top w:val="single" w:sz="4" w:space="0" w:color="999999"/>
              <w:left w:val="single" w:sz="4" w:space="0" w:color="999999"/>
              <w:bottom w:val="single" w:sz="4" w:space="0" w:color="999999"/>
              <w:right w:val="single" w:sz="4" w:space="0" w:color="999999"/>
            </w:tcBorders>
            <w:vAlign w:val="center"/>
          </w:tcPr>
          <w:p w14:paraId="30DD7153" w14:textId="77777777" w:rsidR="00D87BF6" w:rsidRDefault="00F517E3">
            <w:r>
              <w:t>Actigraphy</w:t>
            </w:r>
          </w:p>
        </w:tc>
      </w:tr>
    </w:tbl>
    <w:p w14:paraId="5C32CF13" w14:textId="77777777" w:rsidR="00D87BF6" w:rsidRDefault="00D87BF6">
      <w:pPr>
        <w:spacing w:after="40"/>
      </w:pPr>
    </w:p>
    <w:p w14:paraId="243EFB19" w14:textId="77777777" w:rsidR="00D87BF6" w:rsidRDefault="00F517E3">
      <w:pPr>
        <w:pStyle w:val="2"/>
        <w:spacing w:before="180" w:after="80"/>
      </w:pPr>
      <w:r>
        <w:t>И.9 Клінічні та інтегральні показники</w:t>
      </w:r>
    </w:p>
    <w:tbl>
      <w:tblPr>
        <w:tblW w:w="9072" w:type="dxa"/>
        <w:tblLayout w:type="fixed"/>
        <w:tblLook w:val="04A0" w:firstRow="1" w:lastRow="0" w:firstColumn="1" w:lastColumn="0" w:noHBand="0" w:noVBand="1"/>
      </w:tblPr>
      <w:tblGrid>
        <w:gridCol w:w="1190"/>
        <w:gridCol w:w="1428"/>
        <w:gridCol w:w="2310"/>
        <w:gridCol w:w="652"/>
        <w:gridCol w:w="1427"/>
        <w:gridCol w:w="2065"/>
      </w:tblGrid>
      <w:tr w:rsidR="00D87BF6" w14:paraId="19722B14" w14:textId="77777777">
        <w:tc>
          <w:tcPr>
            <w:tcW w:w="118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F33B6D7" w14:textId="77777777" w:rsidR="00D87BF6" w:rsidRDefault="00F517E3">
            <w:r>
              <w:rPr>
                <w:b/>
                <w:bCs/>
              </w:rPr>
              <w:t>Показник</w:t>
            </w:r>
          </w:p>
        </w:tc>
        <w:tc>
          <w:tcPr>
            <w:tcW w:w="14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DFA17E5" w14:textId="77777777" w:rsidR="00D87BF6" w:rsidRDefault="00F517E3">
            <w:r>
              <w:rPr>
                <w:b/>
                <w:bCs/>
              </w:rPr>
              <w:t>Повна назва</w:t>
            </w:r>
          </w:p>
        </w:tc>
        <w:tc>
          <w:tcPr>
            <w:tcW w:w="231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E73721A" w14:textId="77777777" w:rsidR="00D87BF6" w:rsidRDefault="00F517E3">
            <w:r>
              <w:rPr>
                <w:b/>
                <w:bCs/>
              </w:rPr>
              <w:t>Що оцінює / метод</w:t>
            </w:r>
          </w:p>
        </w:tc>
        <w:tc>
          <w:tcPr>
            <w:tcW w:w="65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DED14FA" w14:textId="77777777" w:rsidR="00D87BF6" w:rsidRDefault="00F517E3">
            <w:r>
              <w:rPr>
                <w:b/>
                <w:bCs/>
              </w:rPr>
              <w:t>Од. вим.</w:t>
            </w:r>
          </w:p>
        </w:tc>
        <w:tc>
          <w:tcPr>
            <w:tcW w:w="142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B4AAA3E" w14:textId="77777777" w:rsidR="00D87BF6" w:rsidRDefault="00F517E3">
            <w:r>
              <w:rPr>
                <w:b/>
                <w:bCs/>
              </w:rPr>
              <w:t>Тип</w:t>
            </w:r>
          </w:p>
        </w:tc>
        <w:tc>
          <w:tcPr>
            <w:tcW w:w="206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A71C3D3" w14:textId="77777777" w:rsidR="00D87BF6" w:rsidRDefault="00F517E3">
            <w:r>
              <w:rPr>
                <w:b/>
                <w:bCs/>
              </w:rPr>
              <w:t>Норматив/джерело</w:t>
            </w:r>
          </w:p>
        </w:tc>
      </w:tr>
      <w:tr w:rsidR="00D87BF6" w14:paraId="24164C31" w14:textId="77777777">
        <w:tc>
          <w:tcPr>
            <w:tcW w:w="1189" w:type="dxa"/>
            <w:tcBorders>
              <w:top w:val="single" w:sz="4" w:space="0" w:color="999999"/>
              <w:left w:val="single" w:sz="4" w:space="0" w:color="999999"/>
              <w:bottom w:val="single" w:sz="4" w:space="0" w:color="999999"/>
              <w:right w:val="single" w:sz="4" w:space="0" w:color="999999"/>
            </w:tcBorders>
            <w:vAlign w:val="center"/>
          </w:tcPr>
          <w:p w14:paraId="4BEB654C" w14:textId="77777777" w:rsidR="00D87BF6" w:rsidRDefault="00F517E3">
            <w:r>
              <w:t>Expert MPS</w:t>
            </w:r>
          </w:p>
        </w:tc>
        <w:tc>
          <w:tcPr>
            <w:tcW w:w="1428" w:type="dxa"/>
            <w:tcBorders>
              <w:top w:val="single" w:sz="4" w:space="0" w:color="999999"/>
              <w:left w:val="single" w:sz="4" w:space="0" w:color="999999"/>
              <w:bottom w:val="single" w:sz="4" w:space="0" w:color="999999"/>
              <w:right w:val="single" w:sz="4" w:space="0" w:color="999999"/>
            </w:tcBorders>
            <w:vAlign w:val="center"/>
          </w:tcPr>
          <w:p w14:paraId="2099F5F2" w14:textId="77777777" w:rsidR="00D87BF6" w:rsidRDefault="00F517E3">
            <w:r>
              <w:t>Myofascial Syndrome Score</w:t>
            </w:r>
          </w:p>
        </w:tc>
        <w:tc>
          <w:tcPr>
            <w:tcW w:w="2310" w:type="dxa"/>
            <w:tcBorders>
              <w:top w:val="single" w:sz="4" w:space="0" w:color="999999"/>
              <w:left w:val="single" w:sz="4" w:space="0" w:color="999999"/>
              <w:bottom w:val="single" w:sz="4" w:space="0" w:color="999999"/>
              <w:right w:val="single" w:sz="4" w:space="0" w:color="999999"/>
            </w:tcBorders>
            <w:vAlign w:val="center"/>
          </w:tcPr>
          <w:p w14:paraId="4D7CF684" w14:textId="77777777" w:rsidR="00D87BF6" w:rsidRDefault="00F517E3">
            <w:r>
              <w:t>Міофасціальний синдром / Експертна оцінка</w:t>
            </w:r>
          </w:p>
        </w:tc>
        <w:tc>
          <w:tcPr>
            <w:tcW w:w="652" w:type="dxa"/>
            <w:tcBorders>
              <w:top w:val="single" w:sz="4" w:space="0" w:color="999999"/>
              <w:left w:val="single" w:sz="4" w:space="0" w:color="999999"/>
              <w:bottom w:val="single" w:sz="4" w:space="0" w:color="999999"/>
              <w:right w:val="single" w:sz="4" w:space="0" w:color="999999"/>
            </w:tcBorders>
            <w:vAlign w:val="center"/>
          </w:tcPr>
          <w:p w14:paraId="4E0A093C" w14:textId="77777777" w:rsidR="00D87BF6" w:rsidRDefault="00F517E3">
            <w:r>
              <w:t>0-10</w:t>
            </w:r>
          </w:p>
        </w:tc>
        <w:tc>
          <w:tcPr>
            <w:tcW w:w="1427" w:type="dxa"/>
            <w:tcBorders>
              <w:top w:val="single" w:sz="4" w:space="0" w:color="999999"/>
              <w:left w:val="single" w:sz="4" w:space="0" w:color="999999"/>
              <w:bottom w:val="single" w:sz="4" w:space="0" w:color="999999"/>
              <w:right w:val="single" w:sz="4" w:space="0" w:color="999999"/>
            </w:tcBorders>
            <w:vAlign w:val="center"/>
          </w:tcPr>
          <w:p w14:paraId="7211101F" w14:textId="77777777" w:rsidR="00D87BF6" w:rsidRDefault="00F517E3">
            <w:r>
              <w:t>Клінічний</w:t>
            </w:r>
          </w:p>
        </w:tc>
        <w:tc>
          <w:tcPr>
            <w:tcW w:w="2065" w:type="dxa"/>
            <w:tcBorders>
              <w:top w:val="single" w:sz="4" w:space="0" w:color="999999"/>
              <w:left w:val="single" w:sz="4" w:space="0" w:color="999999"/>
              <w:bottom w:val="single" w:sz="4" w:space="0" w:color="999999"/>
              <w:right w:val="single" w:sz="4" w:space="0" w:color="999999"/>
            </w:tcBorders>
            <w:vAlign w:val="center"/>
          </w:tcPr>
          <w:p w14:paraId="13A4607D" w14:textId="77777777" w:rsidR="00D87BF6" w:rsidRDefault="00F517E3">
            <w:r>
              <w:t>Протокол НДР</w:t>
            </w:r>
          </w:p>
        </w:tc>
      </w:tr>
      <w:tr w:rsidR="00D87BF6" w14:paraId="706861CB" w14:textId="77777777">
        <w:tc>
          <w:tcPr>
            <w:tcW w:w="1189" w:type="dxa"/>
            <w:tcBorders>
              <w:top w:val="single" w:sz="4" w:space="0" w:color="999999"/>
              <w:left w:val="single" w:sz="4" w:space="0" w:color="999999"/>
              <w:bottom w:val="single" w:sz="4" w:space="0" w:color="999999"/>
              <w:right w:val="single" w:sz="4" w:space="0" w:color="999999"/>
            </w:tcBorders>
            <w:vAlign w:val="center"/>
          </w:tcPr>
          <w:p w14:paraId="0675B0CC" w14:textId="77777777" w:rsidR="00D87BF6" w:rsidRDefault="00F517E3">
            <w:r>
              <w:t>IBI</w:t>
            </w:r>
          </w:p>
        </w:tc>
        <w:tc>
          <w:tcPr>
            <w:tcW w:w="1428" w:type="dxa"/>
            <w:tcBorders>
              <w:top w:val="single" w:sz="4" w:space="0" w:color="999999"/>
              <w:left w:val="single" w:sz="4" w:space="0" w:color="999999"/>
              <w:bottom w:val="single" w:sz="4" w:space="0" w:color="999999"/>
              <w:right w:val="single" w:sz="4" w:space="0" w:color="999999"/>
            </w:tcBorders>
            <w:vAlign w:val="center"/>
          </w:tcPr>
          <w:p w14:paraId="6C0C300A" w14:textId="77777777" w:rsidR="00D87BF6" w:rsidRDefault="00F517E3">
            <w:r>
              <w:t>Integrated Biomedical Index</w:t>
            </w:r>
          </w:p>
        </w:tc>
        <w:tc>
          <w:tcPr>
            <w:tcW w:w="2310" w:type="dxa"/>
            <w:tcBorders>
              <w:top w:val="single" w:sz="4" w:space="0" w:color="999999"/>
              <w:left w:val="single" w:sz="4" w:space="0" w:color="999999"/>
              <w:bottom w:val="single" w:sz="4" w:space="0" w:color="999999"/>
              <w:right w:val="single" w:sz="4" w:space="0" w:color="999999"/>
            </w:tcBorders>
            <w:vAlign w:val="center"/>
          </w:tcPr>
          <w:p w14:paraId="2A9BD6BC" w14:textId="77777777" w:rsidR="00D87BF6" w:rsidRDefault="00F517E3">
            <w:r>
              <w:t>Інтегральний стан / ПЗ</w:t>
            </w:r>
          </w:p>
        </w:tc>
        <w:tc>
          <w:tcPr>
            <w:tcW w:w="652" w:type="dxa"/>
            <w:tcBorders>
              <w:top w:val="single" w:sz="4" w:space="0" w:color="999999"/>
              <w:left w:val="single" w:sz="4" w:space="0" w:color="999999"/>
              <w:bottom w:val="single" w:sz="4" w:space="0" w:color="999999"/>
              <w:right w:val="single" w:sz="4" w:space="0" w:color="999999"/>
            </w:tcBorders>
            <w:vAlign w:val="center"/>
          </w:tcPr>
          <w:p w14:paraId="3789C1BD" w14:textId="77777777" w:rsidR="00D87BF6" w:rsidRDefault="00F517E3">
            <w:r>
              <w:t>0-100</w:t>
            </w:r>
          </w:p>
        </w:tc>
        <w:tc>
          <w:tcPr>
            <w:tcW w:w="1427" w:type="dxa"/>
            <w:tcBorders>
              <w:top w:val="single" w:sz="4" w:space="0" w:color="999999"/>
              <w:left w:val="single" w:sz="4" w:space="0" w:color="999999"/>
              <w:bottom w:val="single" w:sz="4" w:space="0" w:color="999999"/>
              <w:right w:val="single" w:sz="4" w:space="0" w:color="999999"/>
            </w:tcBorders>
            <w:vAlign w:val="center"/>
          </w:tcPr>
          <w:p w14:paraId="3ADA4887" w14:textId="77777777" w:rsidR="00D87BF6" w:rsidRDefault="00F517E3">
            <w:r>
              <w:t>Інтегральний</w:t>
            </w:r>
          </w:p>
        </w:tc>
        <w:tc>
          <w:tcPr>
            <w:tcW w:w="2065" w:type="dxa"/>
            <w:tcBorders>
              <w:top w:val="single" w:sz="4" w:space="0" w:color="999999"/>
              <w:left w:val="single" w:sz="4" w:space="0" w:color="999999"/>
              <w:bottom w:val="single" w:sz="4" w:space="0" w:color="999999"/>
              <w:right w:val="single" w:sz="4" w:space="0" w:color="999999"/>
            </w:tcBorders>
            <w:vAlign w:val="center"/>
          </w:tcPr>
          <w:p w14:paraId="631D26DA" w14:textId="77777777" w:rsidR="00D87BF6" w:rsidRDefault="00F517E3">
            <w:r>
              <w:t>Авторський</w:t>
            </w:r>
          </w:p>
        </w:tc>
      </w:tr>
      <w:tr w:rsidR="00D87BF6" w14:paraId="2842C434" w14:textId="77777777">
        <w:tc>
          <w:tcPr>
            <w:tcW w:w="1189" w:type="dxa"/>
            <w:tcBorders>
              <w:top w:val="single" w:sz="4" w:space="0" w:color="999999"/>
              <w:left w:val="single" w:sz="4" w:space="0" w:color="999999"/>
              <w:bottom w:val="single" w:sz="4" w:space="0" w:color="999999"/>
              <w:right w:val="single" w:sz="4" w:space="0" w:color="999999"/>
            </w:tcBorders>
            <w:vAlign w:val="center"/>
          </w:tcPr>
          <w:p w14:paraId="6F7C9876" w14:textId="77777777" w:rsidR="00D87BF6" w:rsidRDefault="00F517E3">
            <w:r>
              <w:t>Medication Load</w:t>
            </w:r>
          </w:p>
        </w:tc>
        <w:tc>
          <w:tcPr>
            <w:tcW w:w="1428" w:type="dxa"/>
            <w:tcBorders>
              <w:top w:val="single" w:sz="4" w:space="0" w:color="999999"/>
              <w:left w:val="single" w:sz="4" w:space="0" w:color="999999"/>
              <w:bottom w:val="single" w:sz="4" w:space="0" w:color="999999"/>
              <w:right w:val="single" w:sz="4" w:space="0" w:color="999999"/>
            </w:tcBorders>
            <w:vAlign w:val="center"/>
          </w:tcPr>
          <w:p w14:paraId="19F1E07A" w14:textId="77777777" w:rsidR="00D87BF6" w:rsidRDefault="00F517E3">
            <w:r>
              <w:t>Medication Burden</w:t>
            </w:r>
          </w:p>
        </w:tc>
        <w:tc>
          <w:tcPr>
            <w:tcW w:w="2310" w:type="dxa"/>
            <w:tcBorders>
              <w:top w:val="single" w:sz="4" w:space="0" w:color="999999"/>
              <w:left w:val="single" w:sz="4" w:space="0" w:color="999999"/>
              <w:bottom w:val="single" w:sz="4" w:space="0" w:color="999999"/>
              <w:right w:val="single" w:sz="4" w:space="0" w:color="999999"/>
            </w:tcBorders>
            <w:vAlign w:val="center"/>
          </w:tcPr>
          <w:p w14:paraId="6F3D7AAA" w14:textId="77777777" w:rsidR="00D87BF6" w:rsidRDefault="00F517E3">
            <w:r>
              <w:t>Фармаконавантаження / Розрахунок</w:t>
            </w:r>
          </w:p>
        </w:tc>
        <w:tc>
          <w:tcPr>
            <w:tcW w:w="652" w:type="dxa"/>
            <w:tcBorders>
              <w:top w:val="single" w:sz="4" w:space="0" w:color="999999"/>
              <w:left w:val="single" w:sz="4" w:space="0" w:color="999999"/>
              <w:bottom w:val="single" w:sz="4" w:space="0" w:color="999999"/>
              <w:right w:val="single" w:sz="4" w:space="0" w:color="999999"/>
            </w:tcBorders>
            <w:vAlign w:val="center"/>
          </w:tcPr>
          <w:p w14:paraId="2497BD80" w14:textId="77777777" w:rsidR="00D87BF6" w:rsidRDefault="00F517E3">
            <w:r>
              <w:t>%</w:t>
            </w:r>
          </w:p>
        </w:tc>
        <w:tc>
          <w:tcPr>
            <w:tcW w:w="1427" w:type="dxa"/>
            <w:tcBorders>
              <w:top w:val="single" w:sz="4" w:space="0" w:color="999999"/>
              <w:left w:val="single" w:sz="4" w:space="0" w:color="999999"/>
              <w:bottom w:val="single" w:sz="4" w:space="0" w:color="999999"/>
              <w:right w:val="single" w:sz="4" w:space="0" w:color="999999"/>
            </w:tcBorders>
            <w:vAlign w:val="center"/>
          </w:tcPr>
          <w:p w14:paraId="6C4DA725" w14:textId="77777777" w:rsidR="00D87BF6" w:rsidRDefault="00F517E3">
            <w:r>
              <w:t>Клінічний</w:t>
            </w:r>
          </w:p>
        </w:tc>
        <w:tc>
          <w:tcPr>
            <w:tcW w:w="2065" w:type="dxa"/>
            <w:tcBorders>
              <w:top w:val="single" w:sz="4" w:space="0" w:color="999999"/>
              <w:left w:val="single" w:sz="4" w:space="0" w:color="999999"/>
              <w:bottom w:val="single" w:sz="4" w:space="0" w:color="999999"/>
              <w:right w:val="single" w:sz="4" w:space="0" w:color="999999"/>
            </w:tcBorders>
            <w:vAlign w:val="center"/>
          </w:tcPr>
          <w:p w14:paraId="7A1239DD" w14:textId="77777777" w:rsidR="00D87BF6" w:rsidRDefault="00F517E3">
            <w:r>
              <w:t>IMMPACT</w:t>
            </w:r>
          </w:p>
        </w:tc>
      </w:tr>
      <w:tr w:rsidR="00D87BF6" w14:paraId="34C6247F" w14:textId="77777777">
        <w:tc>
          <w:tcPr>
            <w:tcW w:w="1189" w:type="dxa"/>
            <w:tcBorders>
              <w:top w:val="single" w:sz="4" w:space="0" w:color="999999"/>
              <w:left w:val="single" w:sz="4" w:space="0" w:color="999999"/>
              <w:bottom w:val="single" w:sz="4" w:space="0" w:color="999999"/>
              <w:right w:val="single" w:sz="4" w:space="0" w:color="999999"/>
            </w:tcBorders>
            <w:vAlign w:val="center"/>
          </w:tcPr>
          <w:p w14:paraId="246DCE8B" w14:textId="77777777" w:rsidR="00D87BF6" w:rsidRDefault="00F517E3">
            <w:r>
              <w:t>Rehab Days</w:t>
            </w:r>
          </w:p>
        </w:tc>
        <w:tc>
          <w:tcPr>
            <w:tcW w:w="1428" w:type="dxa"/>
            <w:tcBorders>
              <w:top w:val="single" w:sz="4" w:space="0" w:color="999999"/>
              <w:left w:val="single" w:sz="4" w:space="0" w:color="999999"/>
              <w:bottom w:val="single" w:sz="4" w:space="0" w:color="999999"/>
              <w:right w:val="single" w:sz="4" w:space="0" w:color="999999"/>
            </w:tcBorders>
            <w:vAlign w:val="center"/>
          </w:tcPr>
          <w:p w14:paraId="23996132" w14:textId="77777777" w:rsidR="00D87BF6" w:rsidRDefault="00F517E3">
            <w:r>
              <w:t>Rehabilitation Duration</w:t>
            </w:r>
          </w:p>
        </w:tc>
        <w:tc>
          <w:tcPr>
            <w:tcW w:w="2310" w:type="dxa"/>
            <w:tcBorders>
              <w:top w:val="single" w:sz="4" w:space="0" w:color="999999"/>
              <w:left w:val="single" w:sz="4" w:space="0" w:color="999999"/>
              <w:bottom w:val="single" w:sz="4" w:space="0" w:color="999999"/>
              <w:right w:val="single" w:sz="4" w:space="0" w:color="999999"/>
            </w:tcBorders>
            <w:vAlign w:val="center"/>
          </w:tcPr>
          <w:p w14:paraId="4E328591" w14:textId="77777777" w:rsidR="00D87BF6" w:rsidRDefault="00F517E3">
            <w:r>
              <w:t>Швидкість відновлення / Розрахунок</w:t>
            </w:r>
          </w:p>
        </w:tc>
        <w:tc>
          <w:tcPr>
            <w:tcW w:w="652" w:type="dxa"/>
            <w:tcBorders>
              <w:top w:val="single" w:sz="4" w:space="0" w:color="999999"/>
              <w:left w:val="single" w:sz="4" w:space="0" w:color="999999"/>
              <w:bottom w:val="single" w:sz="4" w:space="0" w:color="999999"/>
              <w:right w:val="single" w:sz="4" w:space="0" w:color="999999"/>
            </w:tcBorders>
            <w:vAlign w:val="center"/>
          </w:tcPr>
          <w:p w14:paraId="033AF3AE" w14:textId="77777777" w:rsidR="00D87BF6" w:rsidRDefault="00F517E3">
            <w:r>
              <w:t>доби</w:t>
            </w:r>
          </w:p>
        </w:tc>
        <w:tc>
          <w:tcPr>
            <w:tcW w:w="1427" w:type="dxa"/>
            <w:tcBorders>
              <w:top w:val="single" w:sz="4" w:space="0" w:color="999999"/>
              <w:left w:val="single" w:sz="4" w:space="0" w:color="999999"/>
              <w:bottom w:val="single" w:sz="4" w:space="0" w:color="999999"/>
              <w:right w:val="single" w:sz="4" w:space="0" w:color="999999"/>
            </w:tcBorders>
            <w:vAlign w:val="center"/>
          </w:tcPr>
          <w:p w14:paraId="07A31230" w14:textId="77777777" w:rsidR="00D87BF6" w:rsidRDefault="00F517E3">
            <w:r>
              <w:t>Клінічний</w:t>
            </w:r>
          </w:p>
        </w:tc>
        <w:tc>
          <w:tcPr>
            <w:tcW w:w="2065" w:type="dxa"/>
            <w:tcBorders>
              <w:top w:val="single" w:sz="4" w:space="0" w:color="999999"/>
              <w:left w:val="single" w:sz="4" w:space="0" w:color="999999"/>
              <w:bottom w:val="single" w:sz="4" w:space="0" w:color="999999"/>
              <w:right w:val="single" w:sz="4" w:space="0" w:color="999999"/>
            </w:tcBorders>
            <w:vAlign w:val="center"/>
          </w:tcPr>
          <w:p w14:paraId="15FD62DB" w14:textId="77777777" w:rsidR="00D87BF6" w:rsidRDefault="00F517E3">
            <w:r>
              <w:t>Rehab guideline</w:t>
            </w:r>
          </w:p>
        </w:tc>
      </w:tr>
      <w:tr w:rsidR="00D87BF6" w14:paraId="431A29C7" w14:textId="77777777">
        <w:tc>
          <w:tcPr>
            <w:tcW w:w="1189" w:type="dxa"/>
            <w:tcBorders>
              <w:top w:val="single" w:sz="4" w:space="0" w:color="999999"/>
              <w:left w:val="single" w:sz="4" w:space="0" w:color="999999"/>
              <w:bottom w:val="single" w:sz="4" w:space="0" w:color="999999"/>
              <w:right w:val="single" w:sz="4" w:space="0" w:color="999999"/>
            </w:tcBorders>
            <w:vAlign w:val="center"/>
          </w:tcPr>
          <w:p w14:paraId="3072E887" w14:textId="77777777" w:rsidR="00D87BF6" w:rsidRDefault="00F517E3">
            <w:r>
              <w:t>Responder Rate</w:t>
            </w:r>
          </w:p>
        </w:tc>
        <w:tc>
          <w:tcPr>
            <w:tcW w:w="1428" w:type="dxa"/>
            <w:tcBorders>
              <w:top w:val="single" w:sz="4" w:space="0" w:color="999999"/>
              <w:left w:val="single" w:sz="4" w:space="0" w:color="999999"/>
              <w:bottom w:val="single" w:sz="4" w:space="0" w:color="999999"/>
              <w:right w:val="single" w:sz="4" w:space="0" w:color="999999"/>
            </w:tcBorders>
            <w:vAlign w:val="center"/>
          </w:tcPr>
          <w:p w14:paraId="434F50B5" w14:textId="77777777" w:rsidR="00D87BF6" w:rsidRDefault="00F517E3">
            <w:r>
              <w:t>Responder &gt;=30% VAS</w:t>
            </w:r>
          </w:p>
        </w:tc>
        <w:tc>
          <w:tcPr>
            <w:tcW w:w="2310" w:type="dxa"/>
            <w:tcBorders>
              <w:top w:val="single" w:sz="4" w:space="0" w:color="999999"/>
              <w:left w:val="single" w:sz="4" w:space="0" w:color="999999"/>
              <w:bottom w:val="single" w:sz="4" w:space="0" w:color="999999"/>
              <w:right w:val="single" w:sz="4" w:space="0" w:color="999999"/>
            </w:tcBorders>
            <w:vAlign w:val="center"/>
          </w:tcPr>
          <w:p w14:paraId="54D800CA" w14:textId="77777777" w:rsidR="00D87BF6" w:rsidRDefault="00F517E3">
            <w:r>
              <w:t>Клінічний ефект / Розрахунок</w:t>
            </w:r>
          </w:p>
        </w:tc>
        <w:tc>
          <w:tcPr>
            <w:tcW w:w="652" w:type="dxa"/>
            <w:tcBorders>
              <w:top w:val="single" w:sz="4" w:space="0" w:color="999999"/>
              <w:left w:val="single" w:sz="4" w:space="0" w:color="999999"/>
              <w:bottom w:val="single" w:sz="4" w:space="0" w:color="999999"/>
              <w:right w:val="single" w:sz="4" w:space="0" w:color="999999"/>
            </w:tcBorders>
            <w:vAlign w:val="center"/>
          </w:tcPr>
          <w:p w14:paraId="7DA31D0C" w14:textId="77777777" w:rsidR="00D87BF6" w:rsidRDefault="00F517E3">
            <w:r>
              <w:t>%</w:t>
            </w:r>
          </w:p>
        </w:tc>
        <w:tc>
          <w:tcPr>
            <w:tcW w:w="1427" w:type="dxa"/>
            <w:tcBorders>
              <w:top w:val="single" w:sz="4" w:space="0" w:color="999999"/>
              <w:left w:val="single" w:sz="4" w:space="0" w:color="999999"/>
              <w:bottom w:val="single" w:sz="4" w:space="0" w:color="999999"/>
              <w:right w:val="single" w:sz="4" w:space="0" w:color="999999"/>
            </w:tcBorders>
            <w:vAlign w:val="center"/>
          </w:tcPr>
          <w:p w14:paraId="759E4320" w14:textId="77777777" w:rsidR="00D87BF6" w:rsidRDefault="00F517E3">
            <w:r>
              <w:t>Кінцева точка</w:t>
            </w:r>
          </w:p>
        </w:tc>
        <w:tc>
          <w:tcPr>
            <w:tcW w:w="2065" w:type="dxa"/>
            <w:tcBorders>
              <w:top w:val="single" w:sz="4" w:space="0" w:color="999999"/>
              <w:left w:val="single" w:sz="4" w:space="0" w:color="999999"/>
              <w:bottom w:val="single" w:sz="4" w:space="0" w:color="999999"/>
              <w:right w:val="single" w:sz="4" w:space="0" w:color="999999"/>
            </w:tcBorders>
            <w:vAlign w:val="center"/>
          </w:tcPr>
          <w:p w14:paraId="538226DF" w14:textId="77777777" w:rsidR="00D87BF6" w:rsidRDefault="00F517E3">
            <w:r>
              <w:t>IMMPACT</w:t>
            </w:r>
          </w:p>
        </w:tc>
      </w:tr>
    </w:tbl>
    <w:p w14:paraId="5DC19F4B" w14:textId="77777777" w:rsidR="00D87BF6" w:rsidRDefault="00D87BF6">
      <w:pPr>
        <w:spacing w:after="40"/>
      </w:pPr>
    </w:p>
    <w:p w14:paraId="6808DE94" w14:textId="77777777" w:rsidR="00D87BF6" w:rsidRDefault="00F517E3">
      <w:pPr>
        <w:pStyle w:val="2"/>
        <w:spacing w:before="180" w:after="80"/>
      </w:pPr>
      <w:r>
        <w:t>И.10 Практичні примітки щодо застосування</w:t>
      </w:r>
    </w:p>
    <w:p w14:paraId="374FC7E8" w14:textId="77777777" w:rsidR="00D87BF6" w:rsidRDefault="00F517E3">
      <w:pPr>
        <w:spacing w:after="40"/>
        <w:ind w:left="720" w:hanging="220"/>
      </w:pPr>
      <w:r>
        <w:t>– Показники типу DOWN (зменшення — позитивна динаміка) і UP (збільшення — позитивна динаміка) нор</w:t>
      </w:r>
      <w:r>
        <w:t>малізуються за формулами Додатка Ж, Розділ Ж.1.</w:t>
      </w:r>
    </w:p>
    <w:p w14:paraId="0AB4D797" w14:textId="77777777" w:rsidR="00D87BF6" w:rsidRDefault="00F517E3">
      <w:pPr>
        <w:spacing w:after="40"/>
        <w:ind w:left="720" w:hanging="220"/>
      </w:pPr>
      <w:r>
        <w:t>– Лабораторні аналізи (И.5) призначаються відповідно до клінічних показань та чинних протоколів закладу; вони не є специфічними лише для АПК «МАГНУЗ–МУФЛОН» і повинні інтерпретуватися лікарем-клініцистом чи л</w:t>
      </w:r>
      <w:r>
        <w:t>ікарем лабораторної діагностики.</w:t>
      </w:r>
    </w:p>
    <w:p w14:paraId="56BF7A32" w14:textId="77777777" w:rsidR="00D87BF6" w:rsidRDefault="00F517E3">
      <w:pPr>
        <w:spacing w:after="40"/>
        <w:ind w:left="720" w:hanging="220"/>
      </w:pPr>
      <w:r>
        <w:t>– Усі шкали та опитувальники використовуються згідно з їхніми офіційними ліцензійними умовами та мовними версіями, валідованими для популяції пацієнта.</w:t>
      </w:r>
    </w:p>
    <w:p w14:paraId="0ABFAECD" w14:textId="77777777" w:rsidR="00D87BF6" w:rsidRDefault="00F517E3">
      <w:pPr>
        <w:spacing w:after="40"/>
        <w:ind w:left="720" w:hanging="220"/>
      </w:pPr>
      <w:r>
        <w:lastRenderedPageBreak/>
        <w:t>– Повний перелік із розрахунковими ваговими коефіцієнтами та пороговими значеннями наведено в аркушах Excel-ядра «2_Parameter_Scores», «4_Reference_Standards» і «7_Final».</w:t>
      </w:r>
      <w:bookmarkEnd w:id="8"/>
    </w:p>
    <w:p w14:paraId="76A1B1C1" w14:textId="77777777" w:rsidR="00D87BF6" w:rsidRDefault="00F517E3">
      <w:r>
        <w:br w:type="page"/>
      </w:r>
    </w:p>
    <w:p w14:paraId="342D3DAA" w14:textId="77777777" w:rsidR="00D87BF6" w:rsidRDefault="00F517E3">
      <w:pPr>
        <w:pStyle w:val="1"/>
        <w:spacing w:after="180"/>
        <w:jc w:val="center"/>
      </w:pPr>
      <w:bookmarkStart w:id="572" w:name="_Toc234754143"/>
      <w:r>
        <w:lastRenderedPageBreak/>
        <w:t>TABLE OF CONTENTS</w:t>
      </w:r>
      <w:bookmarkEnd w:id="572"/>
    </w:p>
    <w:p w14:paraId="46A362AC" w14:textId="77777777" w:rsidR="00D87BF6" w:rsidRDefault="00F517E3">
      <w:pPr>
        <w:tabs>
          <w:tab w:val="right" w:leader="dot" w:pos="9072"/>
        </w:tabs>
        <w:spacing w:before="120" w:after="20"/>
      </w:pPr>
      <w:r>
        <w:rPr>
          <w:b/>
          <w:bCs/>
          <w:sz w:val="21"/>
          <w:szCs w:val="21"/>
        </w:rPr>
        <w:t>1. GENERAL INFORMATION</w:t>
      </w:r>
      <w:r>
        <w:rPr>
          <w:b/>
          <w:bCs/>
          <w:sz w:val="21"/>
          <w:szCs w:val="21"/>
        </w:rPr>
        <w:tab/>
        <w:t>89</w:t>
      </w:r>
    </w:p>
    <w:p w14:paraId="050D3801" w14:textId="77777777" w:rsidR="00D87BF6" w:rsidRDefault="00F517E3">
      <w:pPr>
        <w:tabs>
          <w:tab w:val="right" w:leader="dot" w:pos="9072"/>
        </w:tabs>
        <w:spacing w:before="20" w:after="20"/>
        <w:ind w:left="360"/>
      </w:pPr>
      <w:r>
        <w:rPr>
          <w:sz w:val="20"/>
          <w:szCs w:val="20"/>
        </w:rPr>
        <w:t>1.1 Purpose</w:t>
      </w:r>
      <w:r>
        <w:rPr>
          <w:sz w:val="20"/>
          <w:szCs w:val="20"/>
        </w:rPr>
        <w:tab/>
        <w:t>89</w:t>
      </w:r>
    </w:p>
    <w:p w14:paraId="672A37D5" w14:textId="77777777" w:rsidR="00D87BF6" w:rsidRDefault="00F517E3">
      <w:pPr>
        <w:tabs>
          <w:tab w:val="right" w:leader="dot" w:pos="9072"/>
        </w:tabs>
        <w:spacing w:before="20" w:after="20"/>
        <w:ind w:left="360"/>
      </w:pPr>
      <w:r>
        <w:rPr>
          <w:sz w:val="20"/>
          <w:szCs w:val="20"/>
        </w:rPr>
        <w:t xml:space="preserve">1.2 Technical </w:t>
      </w:r>
      <w:r>
        <w:rPr>
          <w:sz w:val="20"/>
          <w:szCs w:val="20"/>
        </w:rPr>
        <w:t>differences of the MUFLON-7 model from previous modifications</w:t>
      </w:r>
      <w:r>
        <w:rPr>
          <w:sz w:val="20"/>
          <w:szCs w:val="20"/>
        </w:rPr>
        <w:tab/>
        <w:t>89</w:t>
      </w:r>
    </w:p>
    <w:p w14:paraId="59ACCC6E" w14:textId="77777777" w:rsidR="00D87BF6" w:rsidRDefault="00F517E3">
      <w:pPr>
        <w:tabs>
          <w:tab w:val="right" w:leader="dot" w:pos="9072"/>
        </w:tabs>
        <w:spacing w:before="20" w:after="20"/>
        <w:ind w:left="360"/>
      </w:pPr>
      <w:r>
        <w:rPr>
          <w:sz w:val="20"/>
          <w:szCs w:val="20"/>
        </w:rPr>
        <w:t>1.3 Certification status and regulatory disclaimer</w:t>
      </w:r>
      <w:r>
        <w:rPr>
          <w:sz w:val="20"/>
          <w:szCs w:val="20"/>
        </w:rPr>
        <w:tab/>
        <w:t>89</w:t>
      </w:r>
    </w:p>
    <w:p w14:paraId="552B80EF" w14:textId="77777777" w:rsidR="00D87BF6" w:rsidRDefault="00F517E3">
      <w:pPr>
        <w:tabs>
          <w:tab w:val="right" w:leader="dot" w:pos="9072"/>
        </w:tabs>
        <w:spacing w:before="20" w:after="20"/>
        <w:ind w:left="360"/>
      </w:pPr>
      <w:r>
        <w:rPr>
          <w:sz w:val="20"/>
          <w:szCs w:val="20"/>
        </w:rPr>
        <w:t>1.4 Scope of delivery</w:t>
      </w:r>
      <w:r>
        <w:rPr>
          <w:sz w:val="20"/>
          <w:szCs w:val="20"/>
        </w:rPr>
        <w:tab/>
        <w:t>90</w:t>
      </w:r>
    </w:p>
    <w:p w14:paraId="00FE3D06" w14:textId="77777777" w:rsidR="00D87BF6" w:rsidRDefault="00F517E3">
      <w:pPr>
        <w:tabs>
          <w:tab w:val="right" w:leader="dot" w:pos="9072"/>
        </w:tabs>
        <w:spacing w:before="120" w:after="20"/>
      </w:pPr>
      <w:r>
        <w:rPr>
          <w:b/>
          <w:bCs/>
          <w:sz w:val="21"/>
          <w:szCs w:val="21"/>
        </w:rPr>
        <w:t>2. TECHNICAL SPECIFICATIONS</w:t>
      </w:r>
      <w:r>
        <w:rPr>
          <w:b/>
          <w:bCs/>
          <w:sz w:val="21"/>
          <w:szCs w:val="21"/>
        </w:rPr>
        <w:tab/>
        <w:t>91</w:t>
      </w:r>
    </w:p>
    <w:p w14:paraId="3477CDBF" w14:textId="77777777" w:rsidR="00D87BF6" w:rsidRDefault="00F517E3">
      <w:pPr>
        <w:tabs>
          <w:tab w:val="right" w:leader="dot" w:pos="9072"/>
        </w:tabs>
        <w:spacing w:before="120" w:after="20"/>
      </w:pPr>
      <w:r>
        <w:rPr>
          <w:b/>
          <w:bCs/>
          <w:sz w:val="21"/>
          <w:szCs w:val="21"/>
        </w:rPr>
        <w:t>3. STANDARDS AND PRACTICES IN MEDICAL PHYSIOTHERAPY EQUIPMENT DEVELOPMENT (2024–2</w:t>
      </w:r>
      <w:r>
        <w:rPr>
          <w:b/>
          <w:bCs/>
          <w:sz w:val="21"/>
          <w:szCs w:val="21"/>
        </w:rPr>
        <w:t>026) CONSIDERED IN THE MUFLON-7 MODEL</w:t>
      </w:r>
      <w:r>
        <w:rPr>
          <w:b/>
          <w:bCs/>
          <w:sz w:val="21"/>
          <w:szCs w:val="21"/>
        </w:rPr>
        <w:tab/>
        <w:t>92</w:t>
      </w:r>
    </w:p>
    <w:p w14:paraId="731CE590" w14:textId="77777777" w:rsidR="00D87BF6" w:rsidRDefault="00F517E3">
      <w:pPr>
        <w:tabs>
          <w:tab w:val="right" w:leader="dot" w:pos="9072"/>
        </w:tabs>
        <w:spacing w:before="20" w:after="20"/>
        <w:ind w:left="360"/>
      </w:pPr>
      <w:r>
        <w:rPr>
          <w:sz w:val="20"/>
          <w:szCs w:val="20"/>
        </w:rPr>
        <w:t>3.1 Basic electrical safety and essential performance</w:t>
      </w:r>
      <w:r>
        <w:rPr>
          <w:sz w:val="20"/>
          <w:szCs w:val="20"/>
        </w:rPr>
        <w:tab/>
        <w:t>92</w:t>
      </w:r>
    </w:p>
    <w:p w14:paraId="369FAE1A" w14:textId="77777777" w:rsidR="00D87BF6" w:rsidRDefault="00F517E3">
      <w:pPr>
        <w:tabs>
          <w:tab w:val="right" w:leader="dot" w:pos="9072"/>
        </w:tabs>
        <w:spacing w:before="20" w:after="20"/>
        <w:ind w:left="360"/>
      </w:pPr>
      <w:r>
        <w:rPr>
          <w:sz w:val="20"/>
          <w:szCs w:val="20"/>
        </w:rPr>
        <w:t>3.2 Risk management and usability</w:t>
      </w:r>
      <w:r>
        <w:rPr>
          <w:sz w:val="20"/>
          <w:szCs w:val="20"/>
        </w:rPr>
        <w:tab/>
        <w:t>92</w:t>
      </w:r>
    </w:p>
    <w:p w14:paraId="26E6E327" w14:textId="77777777" w:rsidR="00D87BF6" w:rsidRDefault="00F517E3">
      <w:pPr>
        <w:tabs>
          <w:tab w:val="right" w:leader="dot" w:pos="9072"/>
        </w:tabs>
        <w:spacing w:before="20" w:after="20"/>
        <w:ind w:left="360"/>
      </w:pPr>
      <w:r>
        <w:rPr>
          <w:sz w:val="20"/>
          <w:szCs w:val="20"/>
        </w:rPr>
        <w:t>3.3 Material biocompatibility</w:t>
      </w:r>
      <w:r>
        <w:rPr>
          <w:sz w:val="20"/>
          <w:szCs w:val="20"/>
        </w:rPr>
        <w:tab/>
        <w:t>92</w:t>
      </w:r>
    </w:p>
    <w:p w14:paraId="02A5227E" w14:textId="77777777" w:rsidR="00D87BF6" w:rsidRDefault="00F517E3">
      <w:pPr>
        <w:tabs>
          <w:tab w:val="right" w:leader="dot" w:pos="9072"/>
        </w:tabs>
        <w:spacing w:before="20" w:after="20"/>
        <w:ind w:left="360"/>
      </w:pPr>
      <w:r>
        <w:rPr>
          <w:sz w:val="20"/>
          <w:szCs w:val="20"/>
        </w:rPr>
        <w:t>3.4 Software and cybersecurity</w:t>
      </w:r>
      <w:r>
        <w:rPr>
          <w:sz w:val="20"/>
          <w:szCs w:val="20"/>
        </w:rPr>
        <w:tab/>
        <w:t>92</w:t>
      </w:r>
    </w:p>
    <w:p w14:paraId="1428EEA7" w14:textId="77777777" w:rsidR="00D87BF6" w:rsidRDefault="00F517E3">
      <w:pPr>
        <w:tabs>
          <w:tab w:val="right" w:leader="dot" w:pos="9072"/>
        </w:tabs>
        <w:spacing w:before="20" w:after="20"/>
        <w:ind w:left="360"/>
      </w:pPr>
      <w:r>
        <w:rPr>
          <w:sz w:val="20"/>
          <w:szCs w:val="20"/>
        </w:rPr>
        <w:t>3.5 Quality management system and regulatory readiness</w:t>
      </w:r>
      <w:r>
        <w:rPr>
          <w:sz w:val="20"/>
          <w:szCs w:val="20"/>
        </w:rPr>
        <w:tab/>
        <w:t>92</w:t>
      </w:r>
    </w:p>
    <w:p w14:paraId="01583CF7" w14:textId="77777777" w:rsidR="00D87BF6" w:rsidRDefault="00F517E3">
      <w:pPr>
        <w:tabs>
          <w:tab w:val="right" w:leader="dot" w:pos="9072"/>
        </w:tabs>
        <w:spacing w:before="20" w:after="20"/>
        <w:ind w:left="360"/>
      </w:pPr>
      <w:r>
        <w:rPr>
          <w:sz w:val="20"/>
          <w:szCs w:val="20"/>
        </w:rPr>
        <w:t>3.6 Environmental requirements</w:t>
      </w:r>
      <w:r>
        <w:rPr>
          <w:sz w:val="20"/>
          <w:szCs w:val="20"/>
        </w:rPr>
        <w:tab/>
        <w:t>93</w:t>
      </w:r>
    </w:p>
    <w:p w14:paraId="31276E01" w14:textId="77777777" w:rsidR="00D87BF6" w:rsidRDefault="00F517E3">
      <w:pPr>
        <w:tabs>
          <w:tab w:val="right" w:leader="dot" w:pos="9072"/>
        </w:tabs>
        <w:spacing w:before="120" w:after="20"/>
      </w:pPr>
      <w:r>
        <w:rPr>
          <w:b/>
          <w:bCs/>
          <w:sz w:val="21"/>
          <w:szCs w:val="21"/>
        </w:rPr>
        <w:t>4. DEVICE STRUCTURE</w:t>
      </w:r>
      <w:r>
        <w:rPr>
          <w:b/>
          <w:bCs/>
          <w:sz w:val="21"/>
          <w:szCs w:val="21"/>
        </w:rPr>
        <w:tab/>
        <w:t>94</w:t>
      </w:r>
    </w:p>
    <w:p w14:paraId="50B3DE87" w14:textId="77777777" w:rsidR="00D87BF6" w:rsidRDefault="00F517E3">
      <w:pPr>
        <w:tabs>
          <w:tab w:val="right" w:leader="dot" w:pos="9072"/>
        </w:tabs>
        <w:spacing w:before="120" w:after="20"/>
      </w:pPr>
      <w:r>
        <w:rPr>
          <w:b/>
          <w:bCs/>
          <w:sz w:val="21"/>
          <w:szCs w:val="21"/>
        </w:rPr>
        <w:t>5. OPERATING PRINCIPLE OF THE FEEDBACK CHANNELS</w:t>
      </w:r>
      <w:r>
        <w:rPr>
          <w:b/>
          <w:bCs/>
          <w:sz w:val="21"/>
          <w:szCs w:val="21"/>
        </w:rPr>
        <w:tab/>
        <w:t>95</w:t>
      </w:r>
    </w:p>
    <w:p w14:paraId="1F6CAEEF" w14:textId="77777777" w:rsidR="00D87BF6" w:rsidRDefault="00F517E3">
      <w:pPr>
        <w:tabs>
          <w:tab w:val="right" w:leader="dot" w:pos="9072"/>
        </w:tabs>
        <w:spacing w:before="20" w:after="20"/>
        <w:ind w:left="360"/>
      </w:pPr>
      <w:r>
        <w:rPr>
          <w:sz w:val="20"/>
          <w:szCs w:val="20"/>
        </w:rPr>
        <w:t>5.1 Channel No. 1 — bioimpedance at the main carriers</w:t>
      </w:r>
      <w:r>
        <w:rPr>
          <w:sz w:val="20"/>
          <w:szCs w:val="20"/>
        </w:rPr>
        <w:tab/>
        <w:t>95</w:t>
      </w:r>
    </w:p>
    <w:p w14:paraId="277FC65E" w14:textId="77777777" w:rsidR="00D87BF6" w:rsidRDefault="00F517E3">
      <w:pPr>
        <w:tabs>
          <w:tab w:val="right" w:leader="dot" w:pos="9072"/>
        </w:tabs>
        <w:spacing w:before="20" w:after="20"/>
        <w:ind w:left="360"/>
      </w:pPr>
      <w:r>
        <w:rPr>
          <w:sz w:val="20"/>
          <w:szCs w:val="20"/>
        </w:rPr>
        <w:t>5.2 Channel No. 2 — electrostatic potential of the body electrode</w:t>
      </w:r>
      <w:r>
        <w:rPr>
          <w:sz w:val="20"/>
          <w:szCs w:val="20"/>
        </w:rPr>
        <w:tab/>
        <w:t>95</w:t>
      </w:r>
    </w:p>
    <w:p w14:paraId="6BE9B8D2" w14:textId="77777777" w:rsidR="00D87BF6" w:rsidRDefault="00F517E3">
      <w:pPr>
        <w:tabs>
          <w:tab w:val="right" w:leader="dot" w:pos="9072"/>
        </w:tabs>
        <w:spacing w:before="20" w:after="20"/>
        <w:ind w:left="360"/>
      </w:pPr>
      <w:r>
        <w:rPr>
          <w:sz w:val="20"/>
          <w:szCs w:val="20"/>
        </w:rPr>
        <w:t>5.3 Automatic powe</w:t>
      </w:r>
      <w:r>
        <w:rPr>
          <w:sz w:val="20"/>
          <w:szCs w:val="20"/>
        </w:rPr>
        <w:t>r regulation algorithm</w:t>
      </w:r>
      <w:r>
        <w:rPr>
          <w:sz w:val="20"/>
          <w:szCs w:val="20"/>
        </w:rPr>
        <w:tab/>
        <w:t>95</w:t>
      </w:r>
    </w:p>
    <w:p w14:paraId="006444BB" w14:textId="77777777" w:rsidR="00D87BF6" w:rsidRDefault="00F517E3">
      <w:pPr>
        <w:tabs>
          <w:tab w:val="right" w:leader="dot" w:pos="9072"/>
        </w:tabs>
        <w:spacing w:before="120" w:after="20"/>
      </w:pPr>
      <w:r>
        <w:rPr>
          <w:b/>
          <w:bCs/>
          <w:sz w:val="21"/>
          <w:szCs w:val="21"/>
        </w:rPr>
        <w:t>6. PREPARATION FOR OPERATION AND CONNECTION</w:t>
      </w:r>
      <w:r>
        <w:rPr>
          <w:b/>
          <w:bCs/>
          <w:sz w:val="21"/>
          <w:szCs w:val="21"/>
        </w:rPr>
        <w:tab/>
        <w:t>96</w:t>
      </w:r>
    </w:p>
    <w:p w14:paraId="21AD77E7" w14:textId="77777777" w:rsidR="00D87BF6" w:rsidRDefault="00F517E3">
      <w:pPr>
        <w:tabs>
          <w:tab w:val="right" w:leader="dot" w:pos="9072"/>
        </w:tabs>
        <w:spacing w:before="120" w:after="20"/>
      </w:pPr>
      <w:r>
        <w:rPr>
          <w:b/>
          <w:bCs/>
          <w:sz w:val="21"/>
          <w:szCs w:val="21"/>
        </w:rPr>
        <w:t>7. PROCEDURE SEQUENCE</w:t>
      </w:r>
      <w:r>
        <w:rPr>
          <w:b/>
          <w:bCs/>
          <w:sz w:val="21"/>
          <w:szCs w:val="21"/>
        </w:rPr>
        <w:tab/>
        <w:t>97</w:t>
      </w:r>
    </w:p>
    <w:p w14:paraId="16DD94B7" w14:textId="77777777" w:rsidR="00D87BF6" w:rsidRDefault="00F517E3">
      <w:pPr>
        <w:tabs>
          <w:tab w:val="right" w:leader="dot" w:pos="9072"/>
        </w:tabs>
        <w:spacing w:before="120" w:after="20"/>
      </w:pPr>
      <w:r>
        <w:rPr>
          <w:b/>
          <w:bCs/>
          <w:sz w:val="21"/>
          <w:szCs w:val="21"/>
        </w:rPr>
        <w:t>8. OPERATING MODES AND DOSING BY TREATMENT PHASE</w:t>
      </w:r>
      <w:r>
        <w:rPr>
          <w:b/>
          <w:bCs/>
          <w:sz w:val="21"/>
          <w:szCs w:val="21"/>
        </w:rPr>
        <w:tab/>
        <w:t>98</w:t>
      </w:r>
    </w:p>
    <w:p w14:paraId="4D9EF065" w14:textId="77777777" w:rsidR="00D87BF6" w:rsidRDefault="00F517E3">
      <w:pPr>
        <w:tabs>
          <w:tab w:val="right" w:leader="dot" w:pos="9072"/>
        </w:tabs>
        <w:spacing w:before="120" w:after="20"/>
      </w:pPr>
      <w:r>
        <w:rPr>
          <w:b/>
          <w:bCs/>
          <w:sz w:val="21"/>
          <w:szCs w:val="21"/>
        </w:rPr>
        <w:t>9. MAINTENANCE, DISINFECTION, STORAGE</w:t>
      </w:r>
      <w:r>
        <w:rPr>
          <w:b/>
          <w:bCs/>
          <w:sz w:val="21"/>
          <w:szCs w:val="21"/>
        </w:rPr>
        <w:tab/>
        <w:t>99</w:t>
      </w:r>
    </w:p>
    <w:p w14:paraId="65792A35" w14:textId="77777777" w:rsidR="00D87BF6" w:rsidRDefault="00F517E3">
      <w:pPr>
        <w:tabs>
          <w:tab w:val="right" w:leader="dot" w:pos="9072"/>
        </w:tabs>
        <w:spacing w:before="20" w:after="20"/>
        <w:ind w:left="360"/>
      </w:pPr>
      <w:r>
        <w:rPr>
          <w:sz w:val="20"/>
          <w:szCs w:val="20"/>
        </w:rPr>
        <w:t>9.1 Disinfection between patients</w:t>
      </w:r>
      <w:r>
        <w:rPr>
          <w:sz w:val="20"/>
          <w:szCs w:val="20"/>
        </w:rPr>
        <w:tab/>
        <w:t>99</w:t>
      </w:r>
    </w:p>
    <w:p w14:paraId="74551316" w14:textId="77777777" w:rsidR="00D87BF6" w:rsidRDefault="00F517E3">
      <w:pPr>
        <w:tabs>
          <w:tab w:val="right" w:leader="dot" w:pos="9072"/>
        </w:tabs>
        <w:spacing w:before="20" w:after="20"/>
        <w:ind w:left="360"/>
      </w:pPr>
      <w:r>
        <w:rPr>
          <w:sz w:val="20"/>
          <w:szCs w:val="20"/>
        </w:rPr>
        <w:t>9.2 Periodic maintenance</w:t>
      </w:r>
      <w:r>
        <w:rPr>
          <w:sz w:val="20"/>
          <w:szCs w:val="20"/>
        </w:rPr>
        <w:tab/>
        <w:t>99</w:t>
      </w:r>
    </w:p>
    <w:p w14:paraId="7ECA190B" w14:textId="77777777" w:rsidR="00D87BF6" w:rsidRDefault="00F517E3">
      <w:pPr>
        <w:tabs>
          <w:tab w:val="right" w:leader="dot" w:pos="9072"/>
        </w:tabs>
        <w:spacing w:before="20" w:after="20"/>
        <w:ind w:left="360"/>
      </w:pPr>
      <w:r>
        <w:rPr>
          <w:sz w:val="20"/>
          <w:szCs w:val="20"/>
        </w:rPr>
        <w:t>9.3 Storage and service life</w:t>
      </w:r>
      <w:r>
        <w:rPr>
          <w:sz w:val="20"/>
          <w:szCs w:val="20"/>
        </w:rPr>
        <w:tab/>
        <w:t>99</w:t>
      </w:r>
    </w:p>
    <w:p w14:paraId="2A2FA41F" w14:textId="77777777" w:rsidR="00D87BF6" w:rsidRDefault="00F517E3">
      <w:pPr>
        <w:tabs>
          <w:tab w:val="right" w:leader="dot" w:pos="9072"/>
        </w:tabs>
        <w:spacing w:before="120" w:after="20"/>
      </w:pPr>
      <w:r>
        <w:rPr>
          <w:b/>
          <w:bCs/>
          <w:sz w:val="21"/>
          <w:szCs w:val="21"/>
        </w:rPr>
        <w:t>10. SAFETY, CONTRAINDICATIONS, ADVERSE EFFECTS</w:t>
      </w:r>
      <w:r>
        <w:rPr>
          <w:b/>
          <w:bCs/>
          <w:sz w:val="21"/>
          <w:szCs w:val="21"/>
        </w:rPr>
        <w:tab/>
        <w:t>100</w:t>
      </w:r>
    </w:p>
    <w:p w14:paraId="00B80D1C" w14:textId="77777777" w:rsidR="00D87BF6" w:rsidRDefault="00F517E3">
      <w:pPr>
        <w:tabs>
          <w:tab w:val="right" w:leader="dot" w:pos="9072"/>
        </w:tabs>
        <w:spacing w:before="20" w:after="20"/>
        <w:ind w:left="360"/>
      </w:pPr>
      <w:r>
        <w:rPr>
          <w:sz w:val="20"/>
          <w:szCs w:val="20"/>
        </w:rPr>
        <w:t>10.1 Absolute contraindications</w:t>
      </w:r>
      <w:r>
        <w:rPr>
          <w:sz w:val="20"/>
          <w:szCs w:val="20"/>
        </w:rPr>
        <w:tab/>
        <w:t>100</w:t>
      </w:r>
    </w:p>
    <w:p w14:paraId="2FDBA877" w14:textId="77777777" w:rsidR="00D87BF6" w:rsidRDefault="00F517E3">
      <w:pPr>
        <w:tabs>
          <w:tab w:val="right" w:leader="dot" w:pos="9072"/>
        </w:tabs>
        <w:spacing w:before="20" w:after="20"/>
        <w:ind w:left="360"/>
      </w:pPr>
      <w:r>
        <w:rPr>
          <w:sz w:val="20"/>
          <w:szCs w:val="20"/>
        </w:rPr>
        <w:t>10.2 Modality-specific precautions</w:t>
      </w:r>
      <w:r>
        <w:rPr>
          <w:sz w:val="20"/>
          <w:szCs w:val="20"/>
        </w:rPr>
        <w:tab/>
        <w:t>100</w:t>
      </w:r>
    </w:p>
    <w:p w14:paraId="18DAA70A" w14:textId="77777777" w:rsidR="00D87BF6" w:rsidRDefault="00F517E3">
      <w:pPr>
        <w:tabs>
          <w:tab w:val="right" w:leader="dot" w:pos="9072"/>
        </w:tabs>
        <w:spacing w:before="20" w:after="20"/>
        <w:ind w:left="360"/>
      </w:pPr>
      <w:r>
        <w:rPr>
          <w:sz w:val="20"/>
          <w:szCs w:val="20"/>
        </w:rPr>
        <w:t>10.3 Prohibited actions (compared with earlier version instructions)</w:t>
      </w:r>
      <w:r>
        <w:rPr>
          <w:sz w:val="20"/>
          <w:szCs w:val="20"/>
        </w:rPr>
        <w:tab/>
        <w:t>100</w:t>
      </w:r>
    </w:p>
    <w:p w14:paraId="1746E664" w14:textId="77777777" w:rsidR="00D87BF6" w:rsidRDefault="00F517E3">
      <w:pPr>
        <w:tabs>
          <w:tab w:val="right" w:leader="dot" w:pos="9072"/>
        </w:tabs>
        <w:spacing w:before="20" w:after="20"/>
        <w:ind w:left="360"/>
      </w:pPr>
      <w:r>
        <w:rPr>
          <w:sz w:val="20"/>
          <w:szCs w:val="20"/>
        </w:rPr>
        <w:t>10.4 Actions in case of a</w:t>
      </w:r>
      <w:r>
        <w:rPr>
          <w:sz w:val="20"/>
          <w:szCs w:val="20"/>
        </w:rPr>
        <w:t>dverse events</w:t>
      </w:r>
      <w:r>
        <w:rPr>
          <w:sz w:val="20"/>
          <w:szCs w:val="20"/>
        </w:rPr>
        <w:tab/>
        <w:t>100</w:t>
      </w:r>
    </w:p>
    <w:p w14:paraId="16014B8E" w14:textId="77777777" w:rsidR="00D87BF6" w:rsidRDefault="00F517E3">
      <w:pPr>
        <w:tabs>
          <w:tab w:val="right" w:leader="dot" w:pos="9072"/>
        </w:tabs>
        <w:spacing w:before="120" w:after="20"/>
      </w:pPr>
      <w:r>
        <w:rPr>
          <w:b/>
          <w:bCs/>
          <w:sz w:val="21"/>
          <w:szCs w:val="21"/>
        </w:rPr>
        <w:t>11. TROUBLESHOOTING</w:t>
      </w:r>
      <w:r>
        <w:rPr>
          <w:b/>
          <w:bCs/>
          <w:sz w:val="21"/>
          <w:szCs w:val="21"/>
        </w:rPr>
        <w:tab/>
        <w:t>101</w:t>
      </w:r>
    </w:p>
    <w:p w14:paraId="4ABC51C7" w14:textId="77777777" w:rsidR="00D87BF6" w:rsidRDefault="00F517E3">
      <w:pPr>
        <w:tabs>
          <w:tab w:val="right" w:leader="dot" w:pos="9072"/>
        </w:tabs>
        <w:spacing w:before="120" w:after="20"/>
      </w:pPr>
      <w:r>
        <w:rPr>
          <w:b/>
          <w:bCs/>
          <w:sz w:val="21"/>
          <w:szCs w:val="21"/>
        </w:rPr>
        <w:t>12. WARRANTY OBLIGATIONS AND CONTACTS</w:t>
      </w:r>
      <w:r>
        <w:rPr>
          <w:b/>
          <w:bCs/>
          <w:sz w:val="21"/>
          <w:szCs w:val="21"/>
        </w:rPr>
        <w:tab/>
        <w:t>102</w:t>
      </w:r>
    </w:p>
    <w:p w14:paraId="359A108E" w14:textId="77777777" w:rsidR="00D87BF6" w:rsidRDefault="00F517E3">
      <w:pPr>
        <w:tabs>
          <w:tab w:val="right" w:leader="dot" w:pos="9072"/>
        </w:tabs>
        <w:spacing w:before="120" w:after="20"/>
      </w:pPr>
      <w:r>
        <w:rPr>
          <w:b/>
          <w:bCs/>
          <w:sz w:val="21"/>
          <w:szCs w:val="21"/>
        </w:rPr>
        <w:t>13. LIST OF NORMATIVE DOCUMENTS AND SOURCES</w:t>
      </w:r>
      <w:r>
        <w:rPr>
          <w:b/>
          <w:bCs/>
          <w:sz w:val="21"/>
          <w:szCs w:val="21"/>
        </w:rPr>
        <w:tab/>
        <w:t>103</w:t>
      </w:r>
    </w:p>
    <w:p w14:paraId="7279DDDE" w14:textId="77777777" w:rsidR="00D87BF6" w:rsidRDefault="00F517E3">
      <w:pPr>
        <w:tabs>
          <w:tab w:val="right" w:leader="dot" w:pos="9072"/>
        </w:tabs>
        <w:spacing w:before="120" w:after="20"/>
      </w:pPr>
      <w:r>
        <w:rPr>
          <w:b/>
          <w:bCs/>
          <w:sz w:val="21"/>
          <w:szCs w:val="21"/>
        </w:rPr>
        <w:t>APPENDIX A. DEVICE PASSPORT</w:t>
      </w:r>
      <w:r>
        <w:rPr>
          <w:b/>
          <w:bCs/>
          <w:sz w:val="21"/>
          <w:szCs w:val="21"/>
        </w:rPr>
        <w:tab/>
        <w:t>104</w:t>
      </w:r>
    </w:p>
    <w:p w14:paraId="48417606" w14:textId="77777777" w:rsidR="00D87BF6" w:rsidRDefault="00F517E3">
      <w:pPr>
        <w:tabs>
          <w:tab w:val="right" w:leader="dot" w:pos="9072"/>
        </w:tabs>
        <w:spacing w:before="20" w:after="20"/>
        <w:ind w:left="360"/>
      </w:pPr>
      <w:r>
        <w:rPr>
          <w:sz w:val="20"/>
          <w:szCs w:val="20"/>
        </w:rPr>
        <w:t>A.1 General information</w:t>
      </w:r>
      <w:r>
        <w:rPr>
          <w:sz w:val="20"/>
          <w:szCs w:val="20"/>
        </w:rPr>
        <w:tab/>
        <w:t>104</w:t>
      </w:r>
    </w:p>
    <w:p w14:paraId="12599F12" w14:textId="77777777" w:rsidR="00D87BF6" w:rsidRDefault="00F517E3">
      <w:pPr>
        <w:tabs>
          <w:tab w:val="right" w:leader="dot" w:pos="9072"/>
        </w:tabs>
        <w:spacing w:before="20" w:after="20"/>
        <w:ind w:left="360"/>
      </w:pPr>
      <w:r>
        <w:rPr>
          <w:sz w:val="20"/>
          <w:szCs w:val="20"/>
        </w:rPr>
        <w:t>A.2 Key technical specifications</w:t>
      </w:r>
      <w:r>
        <w:rPr>
          <w:sz w:val="20"/>
          <w:szCs w:val="20"/>
        </w:rPr>
        <w:tab/>
        <w:t>104</w:t>
      </w:r>
    </w:p>
    <w:p w14:paraId="133835AE" w14:textId="77777777" w:rsidR="00D87BF6" w:rsidRDefault="00F517E3">
      <w:pPr>
        <w:tabs>
          <w:tab w:val="right" w:leader="dot" w:pos="9072"/>
        </w:tabs>
        <w:spacing w:before="20" w:after="20"/>
        <w:ind w:left="360"/>
      </w:pPr>
      <w:r>
        <w:rPr>
          <w:sz w:val="20"/>
          <w:szCs w:val="20"/>
        </w:rPr>
        <w:t>A.3 Delivery set</w:t>
      </w:r>
      <w:r>
        <w:rPr>
          <w:sz w:val="20"/>
          <w:szCs w:val="20"/>
        </w:rPr>
        <w:tab/>
        <w:t>104</w:t>
      </w:r>
    </w:p>
    <w:p w14:paraId="6E701A44" w14:textId="77777777" w:rsidR="00D87BF6" w:rsidRDefault="00F517E3">
      <w:pPr>
        <w:tabs>
          <w:tab w:val="right" w:leader="dot" w:pos="9072"/>
        </w:tabs>
        <w:spacing w:before="20" w:after="20"/>
        <w:ind w:left="360"/>
      </w:pPr>
      <w:r>
        <w:rPr>
          <w:sz w:val="20"/>
          <w:szCs w:val="20"/>
        </w:rPr>
        <w:t>A.4 Ac</w:t>
      </w:r>
      <w:r>
        <w:rPr>
          <w:sz w:val="20"/>
          <w:szCs w:val="20"/>
        </w:rPr>
        <w:t>ceptance certificate</w:t>
      </w:r>
      <w:r>
        <w:rPr>
          <w:sz w:val="20"/>
          <w:szCs w:val="20"/>
        </w:rPr>
        <w:tab/>
        <w:t>105</w:t>
      </w:r>
    </w:p>
    <w:p w14:paraId="5DAC9C89" w14:textId="77777777" w:rsidR="00D87BF6" w:rsidRDefault="00F517E3">
      <w:pPr>
        <w:tabs>
          <w:tab w:val="right" w:leader="dot" w:pos="9072"/>
        </w:tabs>
        <w:spacing w:before="20" w:after="20"/>
        <w:ind w:left="360"/>
      </w:pPr>
      <w:r>
        <w:rPr>
          <w:sz w:val="20"/>
          <w:szCs w:val="20"/>
        </w:rPr>
        <w:t>A.5 Warranty card</w:t>
      </w:r>
      <w:r>
        <w:rPr>
          <w:sz w:val="20"/>
          <w:szCs w:val="20"/>
        </w:rPr>
        <w:tab/>
        <w:t>105</w:t>
      </w:r>
    </w:p>
    <w:p w14:paraId="41FE1B19" w14:textId="77777777" w:rsidR="00D87BF6" w:rsidRDefault="00F517E3">
      <w:pPr>
        <w:tabs>
          <w:tab w:val="right" w:leader="dot" w:pos="9072"/>
        </w:tabs>
        <w:spacing w:before="20" w:after="20"/>
        <w:ind w:left="360"/>
      </w:pPr>
      <w:r>
        <w:rPr>
          <w:sz w:val="20"/>
          <w:szCs w:val="20"/>
        </w:rPr>
        <w:t>A.6 Maintenance log</w:t>
      </w:r>
      <w:r>
        <w:rPr>
          <w:sz w:val="20"/>
          <w:szCs w:val="20"/>
        </w:rPr>
        <w:tab/>
        <w:t>106</w:t>
      </w:r>
    </w:p>
    <w:p w14:paraId="4C625411" w14:textId="77777777" w:rsidR="00D87BF6" w:rsidRDefault="00F517E3">
      <w:pPr>
        <w:tabs>
          <w:tab w:val="right" w:leader="dot" w:pos="9072"/>
        </w:tabs>
        <w:spacing w:before="120" w:after="20"/>
      </w:pPr>
      <w:r>
        <w:rPr>
          <w:b/>
          <w:bCs/>
          <w:sz w:val="21"/>
          <w:szCs w:val="21"/>
        </w:rPr>
        <w:t>APPENDIX B. CLASSIFICATION AND OPERATION OF THE MUFLON-7a / 7b / 7C CLASSES</w:t>
      </w:r>
      <w:r>
        <w:rPr>
          <w:b/>
          <w:bCs/>
          <w:sz w:val="21"/>
          <w:szCs w:val="21"/>
        </w:rPr>
        <w:tab/>
        <w:t>107</w:t>
      </w:r>
    </w:p>
    <w:p w14:paraId="733FDCAD" w14:textId="77777777" w:rsidR="00D87BF6" w:rsidRDefault="00F517E3">
      <w:pPr>
        <w:tabs>
          <w:tab w:val="right" w:leader="dot" w:pos="9072"/>
        </w:tabs>
        <w:spacing w:before="20" w:after="20"/>
        <w:ind w:left="360"/>
      </w:pPr>
      <w:r>
        <w:rPr>
          <w:sz w:val="20"/>
          <w:szCs w:val="20"/>
        </w:rPr>
        <w:t>B.1 General information</w:t>
      </w:r>
      <w:r>
        <w:rPr>
          <w:sz w:val="20"/>
          <w:szCs w:val="20"/>
        </w:rPr>
        <w:tab/>
        <w:t>107</w:t>
      </w:r>
    </w:p>
    <w:p w14:paraId="7401C424" w14:textId="77777777" w:rsidR="00D87BF6" w:rsidRDefault="00F517E3">
      <w:pPr>
        <w:tabs>
          <w:tab w:val="right" w:leader="dot" w:pos="9072"/>
        </w:tabs>
        <w:spacing w:before="20" w:after="20"/>
        <w:ind w:left="360"/>
      </w:pPr>
      <w:r>
        <w:rPr>
          <w:sz w:val="20"/>
          <w:szCs w:val="20"/>
        </w:rPr>
        <w:t>B.2 Classification of MUFLON-7 structural modifications</w:t>
      </w:r>
      <w:r>
        <w:rPr>
          <w:sz w:val="20"/>
          <w:szCs w:val="20"/>
        </w:rPr>
        <w:tab/>
        <w:t>107</w:t>
      </w:r>
    </w:p>
    <w:p w14:paraId="02CE9D7B" w14:textId="77777777" w:rsidR="00D87BF6" w:rsidRDefault="00F517E3">
      <w:pPr>
        <w:tabs>
          <w:tab w:val="right" w:leader="dot" w:pos="9072"/>
        </w:tabs>
        <w:spacing w:before="20" w:after="20"/>
        <w:ind w:left="360"/>
      </w:pPr>
      <w:r>
        <w:rPr>
          <w:sz w:val="20"/>
          <w:szCs w:val="20"/>
        </w:rPr>
        <w:t>B.3 MUFLON-7a (ec</w:t>
      </w:r>
      <w:r>
        <w:rPr>
          <w:sz w:val="20"/>
          <w:szCs w:val="20"/>
        </w:rPr>
        <w:t>onomy class)</w:t>
      </w:r>
      <w:r>
        <w:rPr>
          <w:sz w:val="20"/>
          <w:szCs w:val="20"/>
        </w:rPr>
        <w:tab/>
        <w:t>107</w:t>
      </w:r>
    </w:p>
    <w:p w14:paraId="4B7C29A9" w14:textId="77777777" w:rsidR="00D87BF6" w:rsidRDefault="00F517E3">
      <w:pPr>
        <w:tabs>
          <w:tab w:val="right" w:leader="dot" w:pos="9072"/>
        </w:tabs>
        <w:spacing w:before="20" w:after="20"/>
        <w:ind w:left="360"/>
      </w:pPr>
      <w:r>
        <w:rPr>
          <w:sz w:val="20"/>
          <w:szCs w:val="20"/>
        </w:rPr>
        <w:t>B.4 MUFLON-7b (professional physiotherapy class)</w:t>
      </w:r>
      <w:r>
        <w:rPr>
          <w:sz w:val="20"/>
          <w:szCs w:val="20"/>
        </w:rPr>
        <w:tab/>
        <w:t>108</w:t>
      </w:r>
    </w:p>
    <w:p w14:paraId="75571827" w14:textId="77777777" w:rsidR="00D87BF6" w:rsidRDefault="00F517E3">
      <w:pPr>
        <w:tabs>
          <w:tab w:val="right" w:leader="dot" w:pos="9072"/>
        </w:tabs>
        <w:spacing w:before="20" w:after="20"/>
        <w:ind w:left="360"/>
      </w:pPr>
      <w:r>
        <w:rPr>
          <w:sz w:val="20"/>
          <w:szCs w:val="20"/>
        </w:rPr>
        <w:t>B.5 MUFLON-7C (professional-elite class)</w:t>
      </w:r>
      <w:r>
        <w:rPr>
          <w:sz w:val="20"/>
          <w:szCs w:val="20"/>
        </w:rPr>
        <w:tab/>
        <w:t>108</w:t>
      </w:r>
    </w:p>
    <w:p w14:paraId="29468642" w14:textId="77777777" w:rsidR="00D87BF6" w:rsidRDefault="00F517E3">
      <w:pPr>
        <w:tabs>
          <w:tab w:val="right" w:leader="dot" w:pos="9072"/>
        </w:tabs>
        <w:spacing w:before="20" w:after="20"/>
        <w:ind w:left="360"/>
      </w:pPr>
      <w:r>
        <w:rPr>
          <w:sz w:val="20"/>
          <w:szCs w:val="20"/>
        </w:rPr>
        <w:t>B.6 Preparation for operation and connection (shared procedure)</w:t>
      </w:r>
      <w:r>
        <w:rPr>
          <w:sz w:val="20"/>
          <w:szCs w:val="20"/>
        </w:rPr>
        <w:tab/>
        <w:t>109</w:t>
      </w:r>
    </w:p>
    <w:p w14:paraId="11994FA5" w14:textId="77777777" w:rsidR="00D87BF6" w:rsidRDefault="00F517E3">
      <w:pPr>
        <w:tabs>
          <w:tab w:val="right" w:leader="dot" w:pos="9072"/>
        </w:tabs>
        <w:spacing w:before="20" w:after="20"/>
        <w:ind w:left="360"/>
      </w:pPr>
      <w:r>
        <w:rPr>
          <w:sz w:val="20"/>
          <w:szCs w:val="20"/>
        </w:rPr>
        <w:t>B.7 Procedure sequence</w:t>
      </w:r>
      <w:r>
        <w:rPr>
          <w:sz w:val="20"/>
          <w:szCs w:val="20"/>
        </w:rPr>
        <w:tab/>
        <w:t>110</w:t>
      </w:r>
    </w:p>
    <w:p w14:paraId="41913339" w14:textId="77777777" w:rsidR="00D87BF6" w:rsidRDefault="00F517E3">
      <w:pPr>
        <w:tabs>
          <w:tab w:val="right" w:leader="dot" w:pos="9072"/>
        </w:tabs>
        <w:spacing w:before="20" w:after="20"/>
        <w:ind w:left="360"/>
      </w:pPr>
      <w:r>
        <w:rPr>
          <w:sz w:val="20"/>
          <w:szCs w:val="20"/>
        </w:rPr>
        <w:lastRenderedPageBreak/>
        <w:t>B.8 Maintenance and disinfection</w:t>
      </w:r>
      <w:r>
        <w:rPr>
          <w:sz w:val="20"/>
          <w:szCs w:val="20"/>
        </w:rPr>
        <w:tab/>
        <w:t>110</w:t>
      </w:r>
    </w:p>
    <w:p w14:paraId="7A66FA14" w14:textId="77777777" w:rsidR="00D87BF6" w:rsidRDefault="00F517E3">
      <w:pPr>
        <w:tabs>
          <w:tab w:val="right" w:leader="dot" w:pos="9072"/>
        </w:tabs>
        <w:spacing w:before="20" w:after="20"/>
        <w:ind w:left="360"/>
      </w:pPr>
      <w:r>
        <w:rPr>
          <w:sz w:val="20"/>
          <w:szCs w:val="20"/>
        </w:rPr>
        <w:t xml:space="preserve">B.9 </w:t>
      </w:r>
      <w:r>
        <w:rPr>
          <w:sz w:val="20"/>
          <w:szCs w:val="20"/>
        </w:rPr>
        <w:t>Safety — class-specific additions</w:t>
      </w:r>
      <w:r>
        <w:rPr>
          <w:sz w:val="20"/>
          <w:szCs w:val="20"/>
        </w:rPr>
        <w:tab/>
        <w:t>110</w:t>
      </w:r>
    </w:p>
    <w:p w14:paraId="5B94D271" w14:textId="77777777" w:rsidR="00D87BF6" w:rsidRDefault="00F517E3">
      <w:pPr>
        <w:tabs>
          <w:tab w:val="right" w:leader="dot" w:pos="9072"/>
        </w:tabs>
        <w:spacing w:before="20" w:after="20"/>
        <w:ind w:left="360"/>
      </w:pPr>
      <w:r>
        <w:rPr>
          <w:sz w:val="20"/>
          <w:szCs w:val="20"/>
        </w:rPr>
        <w:t>B.10 Sources</w:t>
      </w:r>
      <w:r>
        <w:rPr>
          <w:sz w:val="20"/>
          <w:szCs w:val="20"/>
        </w:rPr>
        <w:tab/>
        <w:t>110</w:t>
      </w:r>
    </w:p>
    <w:p w14:paraId="775A1895" w14:textId="77777777" w:rsidR="00D87BF6" w:rsidRDefault="00F517E3">
      <w:pPr>
        <w:tabs>
          <w:tab w:val="right" w:leader="dot" w:pos="9072"/>
        </w:tabs>
        <w:spacing w:before="120" w:after="20"/>
      </w:pPr>
      <w:r>
        <w:rPr>
          <w:b/>
          <w:bCs/>
          <w:sz w:val="21"/>
          <w:szCs w:val="21"/>
        </w:rPr>
        <w:t>APPENDIX C. RECOMMENDED LITERATURE FOR PRACTICAL PERSONNEL</w:t>
      </w:r>
      <w:r>
        <w:rPr>
          <w:b/>
          <w:bCs/>
          <w:sz w:val="21"/>
          <w:szCs w:val="21"/>
        </w:rPr>
        <w:tab/>
        <w:t>112</w:t>
      </w:r>
    </w:p>
    <w:p w14:paraId="566DFCAC" w14:textId="77777777" w:rsidR="00D87BF6" w:rsidRDefault="00F517E3">
      <w:pPr>
        <w:tabs>
          <w:tab w:val="right" w:leader="dot" w:pos="9072"/>
        </w:tabs>
        <w:spacing w:before="20" w:after="20"/>
        <w:ind w:left="360"/>
      </w:pPr>
      <w:r>
        <w:rPr>
          <w:sz w:val="20"/>
          <w:szCs w:val="20"/>
        </w:rPr>
        <w:t>C.1 Topographic anatomy and graphic localization (foundation for emitter placement)</w:t>
      </w:r>
      <w:r>
        <w:rPr>
          <w:sz w:val="20"/>
          <w:szCs w:val="20"/>
        </w:rPr>
        <w:tab/>
        <w:t>112</w:t>
      </w:r>
    </w:p>
    <w:p w14:paraId="548325BB" w14:textId="77777777" w:rsidR="00D87BF6" w:rsidRDefault="00F517E3">
      <w:pPr>
        <w:tabs>
          <w:tab w:val="right" w:leader="dot" w:pos="9072"/>
        </w:tabs>
        <w:spacing w:before="20" w:after="20"/>
        <w:ind w:left="360"/>
      </w:pPr>
      <w:r>
        <w:rPr>
          <w:sz w:val="20"/>
          <w:szCs w:val="20"/>
        </w:rPr>
        <w:t>C.2 Ultrasound biophysics and clinical LIPUS/neuro</w:t>
      </w:r>
      <w:r>
        <w:rPr>
          <w:sz w:val="20"/>
          <w:szCs w:val="20"/>
        </w:rPr>
        <w:t>modulation protocols</w:t>
      </w:r>
      <w:r>
        <w:rPr>
          <w:sz w:val="20"/>
          <w:szCs w:val="20"/>
        </w:rPr>
        <w:tab/>
        <w:t>112</w:t>
      </w:r>
    </w:p>
    <w:p w14:paraId="464B4934" w14:textId="77777777" w:rsidR="00D87BF6" w:rsidRDefault="00F517E3">
      <w:pPr>
        <w:tabs>
          <w:tab w:val="right" w:leader="dot" w:pos="9072"/>
        </w:tabs>
        <w:spacing w:before="20" w:after="20"/>
        <w:ind w:left="360"/>
      </w:pPr>
      <w:r>
        <w:rPr>
          <w:sz w:val="20"/>
          <w:szCs w:val="20"/>
        </w:rPr>
        <w:t>C.3 Neurological diagnostics and paramedic algorithms (rapid assessment)</w:t>
      </w:r>
      <w:r>
        <w:rPr>
          <w:sz w:val="20"/>
          <w:szCs w:val="20"/>
        </w:rPr>
        <w:tab/>
        <w:t>112</w:t>
      </w:r>
    </w:p>
    <w:p w14:paraId="51443AAA" w14:textId="77777777" w:rsidR="00D87BF6" w:rsidRDefault="00F517E3">
      <w:pPr>
        <w:tabs>
          <w:tab w:val="right" w:leader="dot" w:pos="9072"/>
        </w:tabs>
        <w:spacing w:before="20" w:after="20"/>
        <w:ind w:left="360"/>
      </w:pPr>
      <w:r>
        <w:rPr>
          <w:sz w:val="20"/>
          <w:szCs w:val="20"/>
        </w:rPr>
        <w:t>C.4 Chapman reflex zones (viscerosomatic diagnosis and therapy)</w:t>
      </w:r>
      <w:r>
        <w:rPr>
          <w:sz w:val="20"/>
          <w:szCs w:val="20"/>
        </w:rPr>
        <w:tab/>
        <w:t>112</w:t>
      </w:r>
    </w:p>
    <w:p w14:paraId="418B5F61" w14:textId="77777777" w:rsidR="00D87BF6" w:rsidRDefault="00F517E3">
      <w:pPr>
        <w:tabs>
          <w:tab w:val="right" w:leader="dot" w:pos="9072"/>
        </w:tabs>
        <w:spacing w:before="20" w:after="20"/>
        <w:ind w:left="360"/>
      </w:pPr>
      <w:r>
        <w:rPr>
          <w:sz w:val="20"/>
          <w:szCs w:val="20"/>
        </w:rPr>
        <w:t>C.5 T. Myers' anatomy trains and the Japanese school of reflexotherapy</w:t>
      </w:r>
      <w:r>
        <w:rPr>
          <w:sz w:val="20"/>
          <w:szCs w:val="20"/>
        </w:rPr>
        <w:tab/>
        <w:t>113</w:t>
      </w:r>
    </w:p>
    <w:p w14:paraId="1AD6DAFE" w14:textId="77777777" w:rsidR="00D87BF6" w:rsidRDefault="00F517E3">
      <w:pPr>
        <w:tabs>
          <w:tab w:val="right" w:leader="dot" w:pos="9072"/>
        </w:tabs>
        <w:spacing w:before="20" w:after="20"/>
        <w:ind w:left="360"/>
      </w:pPr>
      <w:r>
        <w:rPr>
          <w:sz w:val="20"/>
          <w:szCs w:val="20"/>
        </w:rPr>
        <w:t xml:space="preserve">C.6 Distal </w:t>
      </w:r>
      <w:r>
        <w:rPr>
          <w:sz w:val="20"/>
          <w:szCs w:val="20"/>
        </w:rPr>
        <w:t>therapy methods (Tan's balance method and Korean Su Jok)</w:t>
      </w:r>
      <w:r>
        <w:rPr>
          <w:sz w:val="20"/>
          <w:szCs w:val="20"/>
        </w:rPr>
        <w:tab/>
        <w:t>113</w:t>
      </w:r>
    </w:p>
    <w:p w14:paraId="3F9BF214" w14:textId="77777777" w:rsidR="00D87BF6" w:rsidRDefault="00F517E3">
      <w:pPr>
        <w:tabs>
          <w:tab w:val="right" w:leader="dot" w:pos="9072"/>
        </w:tabs>
        <w:spacing w:before="120" w:after="20"/>
      </w:pPr>
      <w:r>
        <w:rPr>
          <w:b/>
          <w:bCs/>
          <w:sz w:val="21"/>
          <w:szCs w:val="21"/>
        </w:rPr>
        <w:t>APPENDIX D. GENERAL ATLAS OF MAGNUZ–MUFLON INFLUENCE SYSTEMS</w:t>
      </w:r>
      <w:r>
        <w:rPr>
          <w:b/>
          <w:bCs/>
          <w:sz w:val="21"/>
          <w:szCs w:val="21"/>
        </w:rPr>
        <w:tab/>
        <w:t>114</w:t>
      </w:r>
    </w:p>
    <w:p w14:paraId="5CA2BEC2" w14:textId="77777777" w:rsidR="00D87BF6" w:rsidRDefault="00F517E3">
      <w:pPr>
        <w:tabs>
          <w:tab w:val="right" w:leader="dot" w:pos="9072"/>
        </w:tabs>
        <w:spacing w:before="20" w:after="20"/>
        <w:ind w:left="360"/>
      </w:pPr>
      <w:r>
        <w:rPr>
          <w:sz w:val="20"/>
          <w:szCs w:val="20"/>
        </w:rPr>
        <w:t>D.1 Anterior view</w:t>
      </w:r>
      <w:r>
        <w:rPr>
          <w:sz w:val="20"/>
          <w:szCs w:val="20"/>
        </w:rPr>
        <w:tab/>
        <w:t>114</w:t>
      </w:r>
    </w:p>
    <w:p w14:paraId="6A7CFBFB" w14:textId="77777777" w:rsidR="00D87BF6" w:rsidRDefault="00F517E3">
      <w:pPr>
        <w:tabs>
          <w:tab w:val="right" w:leader="dot" w:pos="9072"/>
        </w:tabs>
        <w:spacing w:before="20" w:after="20"/>
        <w:ind w:left="360"/>
      </w:pPr>
      <w:r>
        <w:rPr>
          <w:sz w:val="20"/>
          <w:szCs w:val="20"/>
        </w:rPr>
        <w:t>D.2 Posterior view</w:t>
      </w:r>
      <w:r>
        <w:rPr>
          <w:sz w:val="20"/>
          <w:szCs w:val="20"/>
        </w:rPr>
        <w:tab/>
        <w:t>115</w:t>
      </w:r>
    </w:p>
    <w:p w14:paraId="57DBAE6A" w14:textId="77777777" w:rsidR="00D87BF6" w:rsidRDefault="00F517E3">
      <w:pPr>
        <w:tabs>
          <w:tab w:val="right" w:leader="dot" w:pos="9072"/>
        </w:tabs>
        <w:spacing w:before="120" w:after="20"/>
      </w:pPr>
      <w:r>
        <w:rPr>
          <w:b/>
          <w:bCs/>
          <w:sz w:val="21"/>
          <w:szCs w:val="21"/>
        </w:rPr>
        <w:t>APPENDIX E. SAMPLE PROTOCOL TREATMENT MAPS FOR KEY NOSOLOGY-COMORBID CONDITIONS</w:t>
      </w:r>
      <w:r>
        <w:rPr>
          <w:b/>
          <w:bCs/>
          <w:sz w:val="21"/>
          <w:szCs w:val="21"/>
        </w:rPr>
        <w:tab/>
        <w:t>117</w:t>
      </w:r>
    </w:p>
    <w:p w14:paraId="21BEF75F" w14:textId="77777777" w:rsidR="00D87BF6" w:rsidRDefault="00F517E3">
      <w:pPr>
        <w:tabs>
          <w:tab w:val="right" w:leader="dot" w:pos="9072"/>
        </w:tabs>
        <w:spacing w:before="20" w:after="20"/>
        <w:ind w:left="360"/>
      </w:pPr>
      <w:r>
        <w:rPr>
          <w:sz w:val="20"/>
          <w:szCs w:val="20"/>
        </w:rPr>
        <w:t>E</w:t>
      </w:r>
      <w:r>
        <w:rPr>
          <w:sz w:val="20"/>
          <w:szCs w:val="20"/>
        </w:rPr>
        <w:t>.1 Radiculitis (lumbosacral) with comorbid chronic stress</w:t>
      </w:r>
      <w:r>
        <w:rPr>
          <w:sz w:val="20"/>
          <w:szCs w:val="20"/>
        </w:rPr>
        <w:tab/>
        <w:t>117</w:t>
      </w:r>
    </w:p>
    <w:p w14:paraId="3624A957" w14:textId="77777777" w:rsidR="00D87BF6" w:rsidRDefault="00F517E3">
      <w:pPr>
        <w:tabs>
          <w:tab w:val="right" w:leader="dot" w:pos="9072"/>
        </w:tabs>
        <w:spacing w:before="20" w:after="20"/>
        <w:ind w:left="360"/>
      </w:pPr>
      <w:r>
        <w:rPr>
          <w:sz w:val="20"/>
          <w:szCs w:val="20"/>
        </w:rPr>
        <w:t>E.2 Migraine with comorbid anxiety disorder</w:t>
      </w:r>
      <w:r>
        <w:rPr>
          <w:sz w:val="20"/>
          <w:szCs w:val="20"/>
        </w:rPr>
        <w:tab/>
        <w:t>117</w:t>
      </w:r>
    </w:p>
    <w:p w14:paraId="3781406E" w14:textId="77777777" w:rsidR="00D87BF6" w:rsidRDefault="00F517E3">
      <w:pPr>
        <w:tabs>
          <w:tab w:val="right" w:leader="dot" w:pos="9072"/>
        </w:tabs>
        <w:spacing w:before="20" w:after="20"/>
        <w:ind w:left="360"/>
      </w:pPr>
      <w:r>
        <w:rPr>
          <w:sz w:val="20"/>
          <w:szCs w:val="20"/>
        </w:rPr>
        <w:t>E.3 PTSD (functional) with chronic pain syndrome</w:t>
      </w:r>
      <w:r>
        <w:rPr>
          <w:sz w:val="20"/>
          <w:szCs w:val="20"/>
        </w:rPr>
        <w:tab/>
        <w:t>118</w:t>
      </w:r>
    </w:p>
    <w:p w14:paraId="74917CEC" w14:textId="77777777" w:rsidR="00D87BF6" w:rsidRDefault="00F517E3">
      <w:pPr>
        <w:tabs>
          <w:tab w:val="right" w:leader="dot" w:pos="9072"/>
        </w:tabs>
        <w:spacing w:before="120" w:after="20"/>
      </w:pPr>
      <w:r>
        <w:rPr>
          <w:b/>
          <w:bCs/>
          <w:sz w:val="21"/>
          <w:szCs w:val="21"/>
        </w:rPr>
        <w:t>NOTES ON APPENDICES D AND E</w:t>
      </w:r>
      <w:r>
        <w:rPr>
          <w:b/>
          <w:bCs/>
          <w:sz w:val="21"/>
          <w:szCs w:val="21"/>
        </w:rPr>
        <w:tab/>
        <w:t>120</w:t>
      </w:r>
    </w:p>
    <w:p w14:paraId="0C725616" w14:textId="77777777" w:rsidR="00D87BF6" w:rsidRDefault="00F517E3">
      <w:pPr>
        <w:tabs>
          <w:tab w:val="right" w:leader="dot" w:pos="9072"/>
        </w:tabs>
        <w:spacing w:before="120" w:after="20"/>
      </w:pPr>
      <w:r>
        <w:rPr>
          <w:b/>
          <w:bCs/>
          <w:sz w:val="21"/>
          <w:szCs w:val="21"/>
        </w:rPr>
        <w:t>APPENDIX F. INSTRUCTION ON DIAGNOSIS, TREATMENT, AND FOLLOW-U</w:t>
      </w:r>
      <w:r>
        <w:rPr>
          <w:b/>
          <w:bCs/>
          <w:sz w:val="21"/>
          <w:szCs w:val="21"/>
        </w:rPr>
        <w:t>P OF TREATMENT OF CHRONIC PAIN SYNDROME COMPLICATED BY POST-TRAUMATIC STRESS DISORDER AGAINST A BACKGROUND OF COMORBID CONDITIONS</w:t>
      </w:r>
      <w:r>
        <w:rPr>
          <w:b/>
          <w:bCs/>
          <w:sz w:val="21"/>
          <w:szCs w:val="21"/>
        </w:rPr>
        <w:tab/>
        <w:t>121</w:t>
      </w:r>
    </w:p>
    <w:p w14:paraId="195D3049" w14:textId="77777777" w:rsidR="00D87BF6" w:rsidRDefault="00F517E3">
      <w:pPr>
        <w:tabs>
          <w:tab w:val="right" w:leader="dot" w:pos="9072"/>
        </w:tabs>
        <w:spacing w:before="120" w:after="20"/>
      </w:pPr>
      <w:r>
        <w:rPr>
          <w:b/>
          <w:bCs/>
          <w:sz w:val="21"/>
          <w:szCs w:val="21"/>
        </w:rPr>
        <w:t>F.1 GENERAL PROVISIONS</w:t>
      </w:r>
      <w:r>
        <w:rPr>
          <w:b/>
          <w:bCs/>
          <w:sz w:val="21"/>
          <w:szCs w:val="21"/>
        </w:rPr>
        <w:tab/>
        <w:t>121</w:t>
      </w:r>
    </w:p>
    <w:p w14:paraId="27120D07" w14:textId="77777777" w:rsidR="00D87BF6" w:rsidRDefault="00F517E3">
      <w:pPr>
        <w:tabs>
          <w:tab w:val="right" w:leader="dot" w:pos="9072"/>
        </w:tabs>
        <w:spacing w:before="20" w:after="20"/>
        <w:ind w:left="360"/>
      </w:pPr>
      <w:r>
        <w:rPr>
          <w:sz w:val="20"/>
          <w:szCs w:val="20"/>
        </w:rPr>
        <w:t>F.1.1 Purpose of the document</w:t>
      </w:r>
      <w:r>
        <w:rPr>
          <w:sz w:val="20"/>
          <w:szCs w:val="20"/>
        </w:rPr>
        <w:tab/>
        <w:t>121</w:t>
      </w:r>
    </w:p>
    <w:p w14:paraId="7A8A9B55" w14:textId="77777777" w:rsidR="00D87BF6" w:rsidRDefault="00F517E3">
      <w:pPr>
        <w:tabs>
          <w:tab w:val="right" w:leader="dot" w:pos="9072"/>
        </w:tabs>
        <w:spacing w:before="20" w:after="20"/>
        <w:ind w:left="360"/>
      </w:pPr>
      <w:r>
        <w:rPr>
          <w:sz w:val="20"/>
          <w:szCs w:val="20"/>
        </w:rPr>
        <w:t>F.1.2 Scope of application</w:t>
      </w:r>
      <w:r>
        <w:rPr>
          <w:sz w:val="20"/>
          <w:szCs w:val="20"/>
        </w:rPr>
        <w:tab/>
        <w:t>121</w:t>
      </w:r>
    </w:p>
    <w:p w14:paraId="32760B42" w14:textId="77777777" w:rsidR="00D87BF6" w:rsidRDefault="00F517E3">
      <w:pPr>
        <w:tabs>
          <w:tab w:val="right" w:leader="dot" w:pos="9072"/>
        </w:tabs>
        <w:spacing w:before="20" w:after="20"/>
        <w:ind w:left="360"/>
      </w:pPr>
      <w:r>
        <w:rPr>
          <w:sz w:val="20"/>
          <w:szCs w:val="20"/>
        </w:rPr>
        <w:t>F.1.3 Normative and scientific</w:t>
      </w:r>
      <w:r>
        <w:rPr>
          <w:sz w:val="20"/>
          <w:szCs w:val="20"/>
        </w:rPr>
        <w:t xml:space="preserve"> basis</w:t>
      </w:r>
      <w:r>
        <w:rPr>
          <w:sz w:val="20"/>
          <w:szCs w:val="20"/>
        </w:rPr>
        <w:tab/>
        <w:t>121</w:t>
      </w:r>
    </w:p>
    <w:p w14:paraId="759AB4B8" w14:textId="77777777" w:rsidR="00D87BF6" w:rsidRDefault="00F517E3">
      <w:pPr>
        <w:tabs>
          <w:tab w:val="right" w:leader="dot" w:pos="9072"/>
        </w:tabs>
        <w:spacing w:before="20" w:after="20"/>
        <w:ind w:left="360"/>
      </w:pPr>
      <w:r>
        <w:rPr>
          <w:sz w:val="20"/>
          <w:szCs w:val="20"/>
        </w:rPr>
        <w:t>F.1.4 Personnel qualification requirements</w:t>
      </w:r>
      <w:r>
        <w:rPr>
          <w:sz w:val="20"/>
          <w:szCs w:val="20"/>
        </w:rPr>
        <w:tab/>
        <w:t>122</w:t>
      </w:r>
    </w:p>
    <w:p w14:paraId="4B13FD91" w14:textId="77777777" w:rsidR="00D87BF6" w:rsidRDefault="00F517E3">
      <w:pPr>
        <w:tabs>
          <w:tab w:val="right" w:leader="dot" w:pos="9072"/>
        </w:tabs>
        <w:spacing w:before="20" w:after="20"/>
        <w:ind w:left="360"/>
      </w:pPr>
      <w:r>
        <w:rPr>
          <w:sz w:val="20"/>
          <w:szCs w:val="20"/>
        </w:rPr>
        <w:t>F.1.5 Terms and abbreviations</w:t>
      </w:r>
      <w:r>
        <w:rPr>
          <w:sz w:val="20"/>
          <w:szCs w:val="20"/>
        </w:rPr>
        <w:tab/>
        <w:t>122</w:t>
      </w:r>
    </w:p>
    <w:p w14:paraId="58F36DEE" w14:textId="77777777" w:rsidR="00D87BF6" w:rsidRDefault="00F517E3">
      <w:pPr>
        <w:tabs>
          <w:tab w:val="right" w:leader="dot" w:pos="9072"/>
        </w:tabs>
        <w:spacing w:before="120" w:after="20"/>
      </w:pPr>
      <w:r>
        <w:rPr>
          <w:b/>
          <w:bCs/>
          <w:sz w:val="21"/>
          <w:szCs w:val="21"/>
        </w:rPr>
        <w:t>F.2 CONCEPTUAL MODEL OF THE SYSTEM</w:t>
      </w:r>
      <w:r>
        <w:rPr>
          <w:b/>
          <w:bCs/>
          <w:sz w:val="21"/>
          <w:szCs w:val="21"/>
        </w:rPr>
        <w:tab/>
        <w:t>122</w:t>
      </w:r>
    </w:p>
    <w:p w14:paraId="0DCD1D87" w14:textId="77777777" w:rsidR="00D87BF6" w:rsidRDefault="00F517E3">
      <w:pPr>
        <w:tabs>
          <w:tab w:val="right" w:leader="dot" w:pos="9072"/>
        </w:tabs>
        <w:spacing w:before="20" w:after="20"/>
        <w:ind w:left="360"/>
      </w:pPr>
      <w:r>
        <w:rPr>
          <w:sz w:val="20"/>
          <w:szCs w:val="20"/>
        </w:rPr>
        <w:t>F.2.1 Architecture of the MAGNUZ–MUFLON-7 complex</w:t>
      </w:r>
      <w:r>
        <w:rPr>
          <w:sz w:val="20"/>
          <w:szCs w:val="20"/>
        </w:rPr>
        <w:tab/>
        <w:t>122</w:t>
      </w:r>
    </w:p>
    <w:p w14:paraId="10F28442" w14:textId="77777777" w:rsidR="00D87BF6" w:rsidRDefault="00F517E3">
      <w:pPr>
        <w:tabs>
          <w:tab w:val="right" w:leader="dot" w:pos="9072"/>
        </w:tabs>
        <w:spacing w:before="20" w:after="20"/>
        <w:ind w:left="360"/>
      </w:pPr>
      <w:r>
        <w:rPr>
          <w:sz w:val="20"/>
          <w:szCs w:val="20"/>
        </w:rPr>
        <w:t>F.2.2 S-matrix: six atlas-level layers of integration</w:t>
      </w:r>
      <w:r>
        <w:rPr>
          <w:sz w:val="20"/>
          <w:szCs w:val="20"/>
        </w:rPr>
        <w:tab/>
        <w:t>123</w:t>
      </w:r>
    </w:p>
    <w:p w14:paraId="42C8A501" w14:textId="77777777" w:rsidR="00D87BF6" w:rsidRDefault="00F517E3">
      <w:pPr>
        <w:tabs>
          <w:tab w:val="right" w:leader="dot" w:pos="9072"/>
        </w:tabs>
        <w:spacing w:before="20" w:after="20"/>
        <w:ind w:left="360"/>
      </w:pPr>
      <w:r>
        <w:rPr>
          <w:sz w:val="20"/>
          <w:szCs w:val="20"/>
        </w:rPr>
        <w:t xml:space="preserve">F.2.3 The </w:t>
      </w:r>
      <w:r>
        <w:rPr>
          <w:sz w:val="20"/>
          <w:szCs w:val="20"/>
        </w:rPr>
        <w:t>“6+1 zones” intervention model</w:t>
      </w:r>
      <w:r>
        <w:rPr>
          <w:sz w:val="20"/>
          <w:szCs w:val="20"/>
        </w:rPr>
        <w:tab/>
        <w:t>123</w:t>
      </w:r>
    </w:p>
    <w:p w14:paraId="266EE6B7" w14:textId="77777777" w:rsidR="00D87BF6" w:rsidRDefault="00F517E3">
      <w:pPr>
        <w:tabs>
          <w:tab w:val="right" w:leader="dot" w:pos="9072"/>
        </w:tabs>
        <w:spacing w:before="20" w:after="20"/>
        <w:ind w:left="360"/>
      </w:pPr>
      <w:r>
        <w:rPr>
          <w:sz w:val="20"/>
          <w:szCs w:val="20"/>
        </w:rPr>
        <w:t>F.2.4 Domains of clinical assessment</w:t>
      </w:r>
      <w:r>
        <w:rPr>
          <w:sz w:val="20"/>
          <w:szCs w:val="20"/>
        </w:rPr>
        <w:tab/>
        <w:t>124</w:t>
      </w:r>
    </w:p>
    <w:p w14:paraId="0795BBAC" w14:textId="77777777" w:rsidR="00D87BF6" w:rsidRDefault="00F517E3">
      <w:pPr>
        <w:tabs>
          <w:tab w:val="right" w:leader="dot" w:pos="9072"/>
        </w:tabs>
        <w:spacing w:before="20" w:after="20"/>
        <w:ind w:left="360"/>
      </w:pPr>
      <w:r>
        <w:rPr>
          <w:sz w:val="20"/>
          <w:szCs w:val="20"/>
        </w:rPr>
        <w:t>F.2.5 Hierarchy of calculated indices</w:t>
      </w:r>
      <w:r>
        <w:rPr>
          <w:sz w:val="20"/>
          <w:szCs w:val="20"/>
        </w:rPr>
        <w:tab/>
        <w:t>124</w:t>
      </w:r>
    </w:p>
    <w:p w14:paraId="164D6A03" w14:textId="77777777" w:rsidR="00D87BF6" w:rsidRDefault="00F517E3">
      <w:pPr>
        <w:tabs>
          <w:tab w:val="right" w:leader="dot" w:pos="9072"/>
        </w:tabs>
        <w:spacing w:before="120" w:after="20"/>
      </w:pPr>
      <w:r>
        <w:rPr>
          <w:b/>
          <w:bCs/>
          <w:sz w:val="21"/>
          <w:szCs w:val="21"/>
        </w:rPr>
        <w:t>F.3 DIAGNOSTIC PROTOCOL</w:t>
      </w:r>
      <w:r>
        <w:rPr>
          <w:b/>
          <w:bCs/>
          <w:sz w:val="21"/>
          <w:szCs w:val="21"/>
        </w:rPr>
        <w:tab/>
        <w:t>125</w:t>
      </w:r>
    </w:p>
    <w:p w14:paraId="32E8B53B" w14:textId="77777777" w:rsidR="00D87BF6" w:rsidRDefault="00F517E3">
      <w:pPr>
        <w:tabs>
          <w:tab w:val="right" w:leader="dot" w:pos="9072"/>
        </w:tabs>
        <w:spacing w:before="20" w:after="20"/>
        <w:ind w:left="360"/>
      </w:pPr>
      <w:r>
        <w:rPr>
          <w:sz w:val="20"/>
          <w:szCs w:val="20"/>
        </w:rPr>
        <w:t>F.3.1 Initial patient examination (Baseline)</w:t>
      </w:r>
      <w:r>
        <w:rPr>
          <w:sz w:val="20"/>
          <w:szCs w:val="20"/>
        </w:rPr>
        <w:tab/>
        <w:t>125</w:t>
      </w:r>
    </w:p>
    <w:p w14:paraId="247D5E7E" w14:textId="77777777" w:rsidR="00D87BF6" w:rsidRDefault="00F517E3">
      <w:pPr>
        <w:tabs>
          <w:tab w:val="right" w:leader="dot" w:pos="9072"/>
        </w:tabs>
        <w:spacing w:before="20" w:after="20"/>
        <w:ind w:left="360"/>
      </w:pPr>
      <w:r>
        <w:rPr>
          <w:sz w:val="20"/>
          <w:szCs w:val="20"/>
        </w:rPr>
        <w:t>F.3.2 Data entry into the Excel Core (Sheet 3)</w:t>
      </w:r>
      <w:r>
        <w:rPr>
          <w:sz w:val="20"/>
          <w:szCs w:val="20"/>
        </w:rPr>
        <w:tab/>
        <w:t>125</w:t>
      </w:r>
    </w:p>
    <w:p w14:paraId="789EDB3E" w14:textId="77777777" w:rsidR="00D87BF6" w:rsidRDefault="00F517E3">
      <w:pPr>
        <w:tabs>
          <w:tab w:val="right" w:leader="dot" w:pos="9072"/>
        </w:tabs>
        <w:spacing w:before="20" w:after="20"/>
        <w:ind w:left="360"/>
      </w:pPr>
      <w:r>
        <w:rPr>
          <w:sz w:val="20"/>
          <w:szCs w:val="20"/>
        </w:rPr>
        <w:t>F.3.3 Calc</w:t>
      </w:r>
      <w:r>
        <w:rPr>
          <w:sz w:val="20"/>
          <w:szCs w:val="20"/>
        </w:rPr>
        <w:t>ulation of normalized S-scores</w:t>
      </w:r>
      <w:r>
        <w:rPr>
          <w:sz w:val="20"/>
          <w:szCs w:val="20"/>
        </w:rPr>
        <w:tab/>
        <w:t>125</w:t>
      </w:r>
    </w:p>
    <w:p w14:paraId="014DC0B4" w14:textId="77777777" w:rsidR="00D87BF6" w:rsidRDefault="00F517E3">
      <w:pPr>
        <w:tabs>
          <w:tab w:val="right" w:leader="dot" w:pos="9072"/>
        </w:tabs>
        <w:spacing w:before="20" w:after="20"/>
        <w:ind w:left="360"/>
      </w:pPr>
      <w:r>
        <w:rPr>
          <w:sz w:val="20"/>
          <w:szCs w:val="20"/>
        </w:rPr>
        <w:t>F.3.4 Determining the “6+1” intervention zones by nosology</w:t>
      </w:r>
      <w:r>
        <w:rPr>
          <w:sz w:val="20"/>
          <w:szCs w:val="20"/>
        </w:rPr>
        <w:tab/>
        <w:t>125</w:t>
      </w:r>
    </w:p>
    <w:p w14:paraId="1EE67184" w14:textId="77777777" w:rsidR="00D87BF6" w:rsidRDefault="00F517E3">
      <w:pPr>
        <w:tabs>
          <w:tab w:val="right" w:leader="dot" w:pos="9072"/>
        </w:tabs>
        <w:spacing w:before="20" w:after="20"/>
        <w:ind w:left="360"/>
      </w:pPr>
      <w:r>
        <w:rPr>
          <w:sz w:val="20"/>
          <w:szCs w:val="20"/>
        </w:rPr>
        <w:t>F.3.5 Diagnostic palpation of the Chapman zone</w:t>
      </w:r>
      <w:r>
        <w:rPr>
          <w:sz w:val="20"/>
          <w:szCs w:val="20"/>
        </w:rPr>
        <w:tab/>
        <w:t>125</w:t>
      </w:r>
    </w:p>
    <w:p w14:paraId="099D8A4F" w14:textId="77777777" w:rsidR="00D87BF6" w:rsidRDefault="00F517E3">
      <w:pPr>
        <w:tabs>
          <w:tab w:val="right" w:leader="dot" w:pos="9072"/>
        </w:tabs>
        <w:spacing w:before="20" w:after="20"/>
        <w:ind w:left="360"/>
      </w:pPr>
      <w:r>
        <w:rPr>
          <w:sz w:val="20"/>
          <w:szCs w:val="20"/>
        </w:rPr>
        <w:t>F.3.6 Formation of the initial clinical conclusion</w:t>
      </w:r>
      <w:r>
        <w:rPr>
          <w:sz w:val="20"/>
          <w:szCs w:val="20"/>
        </w:rPr>
        <w:tab/>
        <w:t>126</w:t>
      </w:r>
    </w:p>
    <w:p w14:paraId="7BCF9DE6" w14:textId="77777777" w:rsidR="00D87BF6" w:rsidRDefault="00F517E3">
      <w:pPr>
        <w:tabs>
          <w:tab w:val="right" w:leader="dot" w:pos="9072"/>
        </w:tabs>
        <w:spacing w:before="120" w:after="20"/>
      </w:pPr>
      <w:r>
        <w:rPr>
          <w:b/>
          <w:bCs/>
          <w:sz w:val="21"/>
          <w:szCs w:val="21"/>
        </w:rPr>
        <w:t>F.4 TREATMENT PROTOCOL</w:t>
      </w:r>
      <w:r>
        <w:rPr>
          <w:b/>
          <w:bCs/>
          <w:sz w:val="21"/>
          <w:szCs w:val="21"/>
        </w:rPr>
        <w:tab/>
        <w:t>126</w:t>
      </w:r>
    </w:p>
    <w:p w14:paraId="66E974A7" w14:textId="77777777" w:rsidR="00D87BF6" w:rsidRDefault="00F517E3">
      <w:pPr>
        <w:tabs>
          <w:tab w:val="right" w:leader="dot" w:pos="9072"/>
        </w:tabs>
        <w:spacing w:before="20" w:after="20"/>
        <w:ind w:left="360"/>
      </w:pPr>
      <w:r>
        <w:rPr>
          <w:sz w:val="20"/>
          <w:szCs w:val="20"/>
        </w:rPr>
        <w:t>F.4.1 Three-phase model f</w:t>
      </w:r>
      <w:r>
        <w:rPr>
          <w:sz w:val="20"/>
          <w:szCs w:val="20"/>
        </w:rPr>
        <w:t>or treating neurogenic inflammation</w:t>
      </w:r>
      <w:r>
        <w:rPr>
          <w:sz w:val="20"/>
          <w:szCs w:val="20"/>
        </w:rPr>
        <w:tab/>
        <w:t>126</w:t>
      </w:r>
    </w:p>
    <w:p w14:paraId="252D2913" w14:textId="77777777" w:rsidR="00D87BF6" w:rsidRDefault="00F517E3">
      <w:pPr>
        <w:tabs>
          <w:tab w:val="right" w:leader="dot" w:pos="9072"/>
        </w:tabs>
        <w:spacing w:before="20" w:after="20"/>
        <w:ind w:left="360"/>
      </w:pPr>
      <w:r>
        <w:rPr>
          <w:sz w:val="20"/>
          <w:szCs w:val="20"/>
        </w:rPr>
        <w:t>F.4.2 Modality parameters by phase and zone</w:t>
      </w:r>
      <w:r>
        <w:rPr>
          <w:sz w:val="20"/>
          <w:szCs w:val="20"/>
        </w:rPr>
        <w:tab/>
        <w:t>126</w:t>
      </w:r>
    </w:p>
    <w:p w14:paraId="508D81C9" w14:textId="77777777" w:rsidR="00D87BF6" w:rsidRDefault="00F517E3">
      <w:pPr>
        <w:tabs>
          <w:tab w:val="right" w:leader="dot" w:pos="9072"/>
        </w:tabs>
        <w:spacing w:before="20" w:after="20"/>
        <w:ind w:left="360"/>
      </w:pPr>
      <w:r>
        <w:rPr>
          <w:sz w:val="20"/>
          <w:szCs w:val="20"/>
        </w:rPr>
        <w:t>F.4.3 General method of application across the 6 zones</w:t>
      </w:r>
      <w:r>
        <w:rPr>
          <w:sz w:val="20"/>
          <w:szCs w:val="20"/>
        </w:rPr>
        <w:tab/>
        <w:t>127</w:t>
      </w:r>
    </w:p>
    <w:p w14:paraId="5FB8EB96" w14:textId="77777777" w:rsidR="00D87BF6" w:rsidRDefault="00F517E3">
      <w:pPr>
        <w:tabs>
          <w:tab w:val="right" w:leader="dot" w:pos="9072"/>
        </w:tabs>
        <w:spacing w:before="20" w:after="20"/>
        <w:ind w:left="360"/>
      </w:pPr>
      <w:r>
        <w:rPr>
          <w:sz w:val="20"/>
          <w:szCs w:val="20"/>
        </w:rPr>
        <w:t>F.4.4 Application specifics by etiological cluster of the 116 nosologies</w:t>
      </w:r>
      <w:r>
        <w:rPr>
          <w:sz w:val="20"/>
          <w:szCs w:val="20"/>
        </w:rPr>
        <w:tab/>
        <w:t>127</w:t>
      </w:r>
    </w:p>
    <w:p w14:paraId="5432C517" w14:textId="77777777" w:rsidR="00D87BF6" w:rsidRDefault="00F517E3">
      <w:pPr>
        <w:tabs>
          <w:tab w:val="right" w:leader="dot" w:pos="9072"/>
        </w:tabs>
        <w:spacing w:before="120" w:after="20"/>
      </w:pPr>
      <w:r>
        <w:rPr>
          <w:b/>
          <w:bCs/>
          <w:sz w:val="21"/>
          <w:szCs w:val="21"/>
        </w:rPr>
        <w:t xml:space="preserve">F.5 TREATMENT FOLLOW-UP </w:t>
      </w:r>
      <w:r>
        <w:rPr>
          <w:b/>
          <w:bCs/>
          <w:sz w:val="21"/>
          <w:szCs w:val="21"/>
        </w:rPr>
        <w:t>(MONITORING)</w:t>
      </w:r>
      <w:r>
        <w:rPr>
          <w:b/>
          <w:bCs/>
          <w:sz w:val="21"/>
          <w:szCs w:val="21"/>
        </w:rPr>
        <w:tab/>
        <w:t>129</w:t>
      </w:r>
    </w:p>
    <w:p w14:paraId="3ABFD6E7" w14:textId="77777777" w:rsidR="00D87BF6" w:rsidRDefault="00F517E3">
      <w:pPr>
        <w:tabs>
          <w:tab w:val="right" w:leader="dot" w:pos="9072"/>
        </w:tabs>
        <w:spacing w:before="20" w:after="20"/>
        <w:ind w:left="360"/>
      </w:pPr>
      <w:r>
        <w:rPr>
          <w:sz w:val="20"/>
          <w:szCs w:val="20"/>
        </w:rPr>
        <w:t>F.5.1 Schedule of control points</w:t>
      </w:r>
      <w:r>
        <w:rPr>
          <w:sz w:val="20"/>
          <w:szCs w:val="20"/>
        </w:rPr>
        <w:tab/>
        <w:t>129</w:t>
      </w:r>
    </w:p>
    <w:p w14:paraId="6CA423B2" w14:textId="77777777" w:rsidR="00D87BF6" w:rsidRDefault="00F517E3">
      <w:pPr>
        <w:tabs>
          <w:tab w:val="right" w:leader="dot" w:pos="9072"/>
        </w:tabs>
        <w:spacing w:before="20" w:after="20"/>
        <w:ind w:left="360"/>
      </w:pPr>
      <w:r>
        <w:rPr>
          <w:sz w:val="20"/>
          <w:szCs w:val="20"/>
        </w:rPr>
        <w:t>F.5.2 Interpreting the trend charts</w:t>
      </w:r>
      <w:r>
        <w:rPr>
          <w:sz w:val="20"/>
          <w:szCs w:val="20"/>
        </w:rPr>
        <w:tab/>
        <w:t>129</w:t>
      </w:r>
    </w:p>
    <w:p w14:paraId="6FFA6450" w14:textId="77777777" w:rsidR="00D87BF6" w:rsidRDefault="00F517E3">
      <w:pPr>
        <w:tabs>
          <w:tab w:val="right" w:leader="dot" w:pos="9072"/>
        </w:tabs>
        <w:spacing w:before="20" w:after="20"/>
        <w:ind w:left="360"/>
      </w:pPr>
      <w:r>
        <w:rPr>
          <w:sz w:val="20"/>
          <w:szCs w:val="20"/>
        </w:rPr>
        <w:t>F.5.3 Index thresholds and clinical decisions</w:t>
      </w:r>
      <w:r>
        <w:rPr>
          <w:sz w:val="20"/>
          <w:szCs w:val="20"/>
        </w:rPr>
        <w:tab/>
        <w:t>129</w:t>
      </w:r>
    </w:p>
    <w:p w14:paraId="73E74C9E" w14:textId="77777777" w:rsidR="00D87BF6" w:rsidRDefault="00F517E3">
      <w:pPr>
        <w:tabs>
          <w:tab w:val="right" w:leader="dot" w:pos="9072"/>
        </w:tabs>
        <w:spacing w:before="20" w:after="20"/>
        <w:ind w:left="360"/>
      </w:pPr>
      <w:r>
        <w:rPr>
          <w:sz w:val="20"/>
          <w:szCs w:val="20"/>
        </w:rPr>
        <w:t>F.5.4 Protocol-correction algorithm based on monitoring results</w:t>
      </w:r>
      <w:r>
        <w:rPr>
          <w:sz w:val="20"/>
          <w:szCs w:val="20"/>
        </w:rPr>
        <w:tab/>
        <w:t>130</w:t>
      </w:r>
    </w:p>
    <w:p w14:paraId="0B733779" w14:textId="77777777" w:rsidR="00D87BF6" w:rsidRDefault="00F517E3">
      <w:pPr>
        <w:tabs>
          <w:tab w:val="right" w:leader="dot" w:pos="9072"/>
        </w:tabs>
        <w:spacing w:before="20" w:after="20"/>
        <w:ind w:left="360"/>
      </w:pPr>
      <w:r>
        <w:rPr>
          <w:sz w:val="20"/>
          <w:szCs w:val="20"/>
        </w:rPr>
        <w:t>F.5.5 Course-completion criteria</w:t>
      </w:r>
      <w:r>
        <w:rPr>
          <w:sz w:val="20"/>
          <w:szCs w:val="20"/>
        </w:rPr>
        <w:tab/>
        <w:t>130</w:t>
      </w:r>
    </w:p>
    <w:p w14:paraId="5E23C9FD" w14:textId="77777777" w:rsidR="00D87BF6" w:rsidRDefault="00F517E3">
      <w:pPr>
        <w:tabs>
          <w:tab w:val="right" w:leader="dot" w:pos="9072"/>
        </w:tabs>
        <w:spacing w:before="120" w:after="20"/>
      </w:pPr>
      <w:r>
        <w:rPr>
          <w:b/>
          <w:bCs/>
          <w:sz w:val="21"/>
          <w:szCs w:val="21"/>
        </w:rPr>
        <w:t>F.6 SAF</w:t>
      </w:r>
      <w:r>
        <w:rPr>
          <w:b/>
          <w:bCs/>
          <w:sz w:val="21"/>
          <w:szCs w:val="21"/>
        </w:rPr>
        <w:t>ETY, CONTRAINDICATIONS, ADVERSE EFFECTS</w:t>
      </w:r>
      <w:r>
        <w:rPr>
          <w:b/>
          <w:bCs/>
          <w:sz w:val="21"/>
          <w:szCs w:val="21"/>
        </w:rPr>
        <w:tab/>
        <w:t>130</w:t>
      </w:r>
    </w:p>
    <w:p w14:paraId="1E08CF1F" w14:textId="77777777" w:rsidR="00D87BF6" w:rsidRDefault="00F517E3">
      <w:pPr>
        <w:tabs>
          <w:tab w:val="right" w:leader="dot" w:pos="9072"/>
        </w:tabs>
        <w:spacing w:before="20" w:after="20"/>
        <w:ind w:left="360"/>
      </w:pPr>
      <w:r>
        <w:rPr>
          <w:sz w:val="20"/>
          <w:szCs w:val="20"/>
        </w:rPr>
        <w:lastRenderedPageBreak/>
        <w:t>F.6.1 General contraindications to device intervention</w:t>
      </w:r>
      <w:r>
        <w:rPr>
          <w:sz w:val="20"/>
          <w:szCs w:val="20"/>
        </w:rPr>
        <w:tab/>
        <w:t>130</w:t>
      </w:r>
    </w:p>
    <w:p w14:paraId="52FE946E" w14:textId="77777777" w:rsidR="00D87BF6" w:rsidRDefault="00F517E3">
      <w:pPr>
        <w:tabs>
          <w:tab w:val="right" w:leader="dot" w:pos="9072"/>
        </w:tabs>
        <w:spacing w:before="20" w:after="20"/>
        <w:ind w:left="360"/>
      </w:pPr>
      <w:r>
        <w:rPr>
          <w:sz w:val="20"/>
          <w:szCs w:val="20"/>
        </w:rPr>
        <w:t>F.6.2 Modality-specific precautions</w:t>
      </w:r>
      <w:r>
        <w:rPr>
          <w:sz w:val="20"/>
          <w:szCs w:val="20"/>
        </w:rPr>
        <w:tab/>
        <w:t>131</w:t>
      </w:r>
    </w:p>
    <w:p w14:paraId="0B911455" w14:textId="77777777" w:rsidR="00D87BF6" w:rsidRDefault="00F517E3">
      <w:pPr>
        <w:tabs>
          <w:tab w:val="right" w:leader="dot" w:pos="9072"/>
        </w:tabs>
        <w:spacing w:before="20" w:after="20"/>
        <w:ind w:left="360"/>
      </w:pPr>
      <w:r>
        <w:rPr>
          <w:sz w:val="20"/>
          <w:szCs w:val="20"/>
        </w:rPr>
        <w:t>F.6.3 Monitoring of vital functions</w:t>
      </w:r>
      <w:r>
        <w:rPr>
          <w:sz w:val="20"/>
          <w:szCs w:val="20"/>
        </w:rPr>
        <w:tab/>
        <w:t>131</w:t>
      </w:r>
    </w:p>
    <w:p w14:paraId="57C5C896" w14:textId="77777777" w:rsidR="00D87BF6" w:rsidRDefault="00F517E3">
      <w:pPr>
        <w:tabs>
          <w:tab w:val="right" w:leader="dot" w:pos="9072"/>
        </w:tabs>
        <w:spacing w:before="20" w:after="20"/>
        <w:ind w:left="360"/>
      </w:pPr>
      <w:r>
        <w:rPr>
          <w:sz w:val="20"/>
          <w:szCs w:val="20"/>
        </w:rPr>
        <w:t>F.6.4 Actions in case of adverse events</w:t>
      </w:r>
      <w:r>
        <w:rPr>
          <w:sz w:val="20"/>
          <w:szCs w:val="20"/>
        </w:rPr>
        <w:tab/>
        <w:t>131</w:t>
      </w:r>
    </w:p>
    <w:p w14:paraId="59ACF5D0" w14:textId="77777777" w:rsidR="00D87BF6" w:rsidRDefault="00F517E3">
      <w:pPr>
        <w:tabs>
          <w:tab w:val="right" w:leader="dot" w:pos="9072"/>
        </w:tabs>
        <w:spacing w:before="120" w:after="20"/>
      </w:pPr>
      <w:r>
        <w:rPr>
          <w:b/>
          <w:bCs/>
          <w:sz w:val="21"/>
          <w:szCs w:val="21"/>
        </w:rPr>
        <w:t xml:space="preserve">F.7 DOCUMENTATION AND </w:t>
      </w:r>
      <w:r>
        <w:rPr>
          <w:b/>
          <w:bCs/>
          <w:sz w:val="21"/>
          <w:szCs w:val="21"/>
        </w:rPr>
        <w:t>REPORTING</w:t>
      </w:r>
      <w:r>
        <w:rPr>
          <w:b/>
          <w:bCs/>
          <w:sz w:val="21"/>
          <w:szCs w:val="21"/>
        </w:rPr>
        <w:tab/>
        <w:t>131</w:t>
      </w:r>
    </w:p>
    <w:p w14:paraId="5B5F05CD" w14:textId="77777777" w:rsidR="00D87BF6" w:rsidRDefault="00F517E3">
      <w:pPr>
        <w:tabs>
          <w:tab w:val="right" w:leader="dot" w:pos="9072"/>
        </w:tabs>
        <w:spacing w:before="120" w:after="20"/>
      </w:pPr>
      <w:r>
        <w:rPr>
          <w:b/>
          <w:bCs/>
          <w:sz w:val="21"/>
          <w:szCs w:val="21"/>
        </w:rPr>
        <w:t>APPENDIX F-1. CLUSTERS OF THE 116 NOSOLOGIES — CONDENSED DOMAIN-CORRESPONDENCE DIRECTORY</w:t>
      </w:r>
      <w:r>
        <w:rPr>
          <w:b/>
          <w:bCs/>
          <w:sz w:val="21"/>
          <w:szCs w:val="21"/>
        </w:rPr>
        <w:tab/>
        <w:t>133</w:t>
      </w:r>
    </w:p>
    <w:p w14:paraId="676E701F" w14:textId="77777777" w:rsidR="00D87BF6" w:rsidRDefault="00F517E3">
      <w:pPr>
        <w:tabs>
          <w:tab w:val="right" w:leader="dot" w:pos="9072"/>
        </w:tabs>
        <w:spacing w:before="120" w:after="20"/>
      </w:pPr>
      <w:r>
        <w:rPr>
          <w:b/>
          <w:bCs/>
          <w:sz w:val="21"/>
          <w:szCs w:val="21"/>
        </w:rPr>
        <w:t>APPENDIX F-2. CONDENSED DIRECTORY OF TCM POINTS USED IN THE “6+1” ZONES</w:t>
      </w:r>
      <w:r>
        <w:rPr>
          <w:b/>
          <w:bCs/>
          <w:sz w:val="21"/>
          <w:szCs w:val="21"/>
        </w:rPr>
        <w:tab/>
        <w:t>135</w:t>
      </w:r>
    </w:p>
    <w:p w14:paraId="12D04F9F" w14:textId="77777777" w:rsidR="00D87BF6" w:rsidRDefault="00F517E3">
      <w:pPr>
        <w:tabs>
          <w:tab w:val="right" w:leader="dot" w:pos="9072"/>
        </w:tabs>
        <w:spacing w:before="120" w:after="20"/>
      </w:pPr>
      <w:r>
        <w:rPr>
          <w:b/>
          <w:bCs/>
          <w:sz w:val="21"/>
          <w:szCs w:val="21"/>
        </w:rPr>
        <w:t>SOURCES FOR APPENDIX F</w:t>
      </w:r>
      <w:r>
        <w:rPr>
          <w:b/>
          <w:bCs/>
          <w:sz w:val="21"/>
          <w:szCs w:val="21"/>
        </w:rPr>
        <w:tab/>
        <w:t>136</w:t>
      </w:r>
    </w:p>
    <w:p w14:paraId="5C8B51FD" w14:textId="77777777" w:rsidR="00D87BF6" w:rsidRDefault="00F517E3">
      <w:pPr>
        <w:tabs>
          <w:tab w:val="right" w:leader="dot" w:pos="9072"/>
        </w:tabs>
        <w:spacing w:before="120" w:after="20"/>
      </w:pPr>
      <w:r>
        <w:rPr>
          <w:b/>
          <w:bCs/>
          <w:sz w:val="21"/>
          <w:szCs w:val="21"/>
        </w:rPr>
        <w:t>APPENDIX G. MATHEMATICAL MODEL AND SOFTWARE AL</w:t>
      </w:r>
      <w:r>
        <w:rPr>
          <w:b/>
          <w:bCs/>
          <w:sz w:val="21"/>
          <w:szCs w:val="21"/>
        </w:rPr>
        <w:t>GORITHM SPECIFICATION (SAS) OF THE MAGNUZ S-MATRIX ENGINE</w:t>
      </w:r>
      <w:r>
        <w:rPr>
          <w:b/>
          <w:bCs/>
          <w:sz w:val="21"/>
          <w:szCs w:val="21"/>
        </w:rPr>
        <w:tab/>
        <w:t>137</w:t>
      </w:r>
    </w:p>
    <w:p w14:paraId="67D53ED5" w14:textId="77777777" w:rsidR="00D87BF6" w:rsidRDefault="00F517E3">
      <w:pPr>
        <w:tabs>
          <w:tab w:val="right" w:leader="dot" w:pos="9072"/>
        </w:tabs>
        <w:spacing w:before="20" w:after="20"/>
        <w:ind w:left="360"/>
      </w:pPr>
      <w:r>
        <w:rPr>
          <w:sz w:val="20"/>
          <w:szCs w:val="20"/>
        </w:rPr>
        <w:t>G.1 Mathematical Model for Normalizing Clinical Indicators</w:t>
      </w:r>
      <w:r>
        <w:rPr>
          <w:sz w:val="20"/>
          <w:szCs w:val="20"/>
        </w:rPr>
        <w:tab/>
        <w:t>137</w:t>
      </w:r>
    </w:p>
    <w:p w14:paraId="7AD86F1B" w14:textId="77777777" w:rsidR="00D87BF6" w:rsidRDefault="00F517E3">
      <w:pPr>
        <w:tabs>
          <w:tab w:val="right" w:leader="dot" w:pos="9072"/>
        </w:tabs>
        <w:spacing w:before="20" w:after="20"/>
        <w:ind w:left="360"/>
      </w:pPr>
      <w:r>
        <w:rPr>
          <w:sz w:val="20"/>
          <w:szCs w:val="20"/>
        </w:rPr>
        <w:t>G.2 Domain Structure of the S-matrix</w:t>
      </w:r>
      <w:r>
        <w:rPr>
          <w:sz w:val="20"/>
          <w:szCs w:val="20"/>
        </w:rPr>
        <w:tab/>
        <w:t>139</w:t>
      </w:r>
    </w:p>
    <w:p w14:paraId="5C2B5711" w14:textId="77777777" w:rsidR="00D87BF6" w:rsidRDefault="00F517E3">
      <w:pPr>
        <w:tabs>
          <w:tab w:val="right" w:leader="dot" w:pos="9072"/>
        </w:tabs>
        <w:spacing w:before="20" w:after="20"/>
        <w:ind w:left="360"/>
      </w:pPr>
      <w:r>
        <w:rPr>
          <w:sz w:val="20"/>
          <w:szCs w:val="20"/>
        </w:rPr>
        <w:t>G.3 Composite Rehabilitation Effectiveness Index (CREI)</w:t>
      </w:r>
      <w:r>
        <w:rPr>
          <w:sz w:val="20"/>
          <w:szCs w:val="20"/>
        </w:rPr>
        <w:tab/>
        <w:t>139</w:t>
      </w:r>
    </w:p>
    <w:p w14:paraId="05B8158D" w14:textId="77777777" w:rsidR="00D87BF6" w:rsidRDefault="00F517E3">
      <w:pPr>
        <w:tabs>
          <w:tab w:val="right" w:leader="dot" w:pos="9072"/>
        </w:tabs>
        <w:spacing w:before="20" w:after="20"/>
        <w:ind w:left="360"/>
      </w:pPr>
      <w:r>
        <w:rPr>
          <w:sz w:val="20"/>
          <w:szCs w:val="20"/>
        </w:rPr>
        <w:t>G.4 Long-term CREI</w:t>
      </w:r>
      <w:r>
        <w:rPr>
          <w:sz w:val="20"/>
          <w:szCs w:val="20"/>
        </w:rPr>
        <w:tab/>
        <w:t>139</w:t>
      </w:r>
    </w:p>
    <w:p w14:paraId="021F64B2" w14:textId="77777777" w:rsidR="00D87BF6" w:rsidRDefault="00F517E3">
      <w:pPr>
        <w:tabs>
          <w:tab w:val="right" w:leader="dot" w:pos="9072"/>
        </w:tabs>
        <w:spacing w:before="20" w:after="20"/>
        <w:ind w:left="360"/>
      </w:pPr>
      <w:r>
        <w:rPr>
          <w:sz w:val="20"/>
          <w:szCs w:val="20"/>
        </w:rPr>
        <w:t>G.5 Ret</w:t>
      </w:r>
      <w:r>
        <w:rPr>
          <w:sz w:val="20"/>
          <w:szCs w:val="20"/>
        </w:rPr>
        <w:t>ention Index (RI)</w:t>
      </w:r>
      <w:r>
        <w:rPr>
          <w:sz w:val="20"/>
          <w:szCs w:val="20"/>
        </w:rPr>
        <w:tab/>
        <w:t>140</w:t>
      </w:r>
    </w:p>
    <w:p w14:paraId="0966A30F" w14:textId="77777777" w:rsidR="00D87BF6" w:rsidRDefault="00F517E3">
      <w:pPr>
        <w:tabs>
          <w:tab w:val="right" w:leader="dot" w:pos="9072"/>
        </w:tabs>
        <w:spacing w:before="20" w:after="20"/>
        <w:ind w:left="360"/>
      </w:pPr>
      <w:r>
        <w:rPr>
          <w:sz w:val="20"/>
          <w:szCs w:val="20"/>
        </w:rPr>
        <w:t>G.6 ILREI</w:t>
      </w:r>
      <w:r>
        <w:rPr>
          <w:sz w:val="20"/>
          <w:szCs w:val="20"/>
        </w:rPr>
        <w:tab/>
        <w:t>140</w:t>
      </w:r>
    </w:p>
    <w:p w14:paraId="418A383D" w14:textId="77777777" w:rsidR="00D87BF6" w:rsidRDefault="00F517E3">
      <w:pPr>
        <w:tabs>
          <w:tab w:val="right" w:leader="dot" w:pos="9072"/>
        </w:tabs>
        <w:spacing w:before="20" w:after="20"/>
        <w:ind w:left="360"/>
      </w:pPr>
      <w:r>
        <w:rPr>
          <w:sz w:val="20"/>
          <w:szCs w:val="20"/>
        </w:rPr>
        <w:t>G.7 The 6+1 Multi-Atlas Model</w:t>
      </w:r>
      <w:r>
        <w:rPr>
          <w:sz w:val="20"/>
          <w:szCs w:val="20"/>
        </w:rPr>
        <w:tab/>
        <w:t>140</w:t>
      </w:r>
    </w:p>
    <w:p w14:paraId="6E9C590F" w14:textId="77777777" w:rsidR="00D87BF6" w:rsidRDefault="00F517E3">
      <w:pPr>
        <w:tabs>
          <w:tab w:val="right" w:leader="dot" w:pos="9072"/>
        </w:tabs>
        <w:spacing w:before="20" w:after="20"/>
        <w:ind w:left="360"/>
      </w:pPr>
      <w:r>
        <w:rPr>
          <w:sz w:val="20"/>
          <w:szCs w:val="20"/>
        </w:rPr>
        <w:t>G.8 Biological Meaning of the 6+1 Zones</w:t>
      </w:r>
      <w:r>
        <w:rPr>
          <w:sz w:val="20"/>
          <w:szCs w:val="20"/>
        </w:rPr>
        <w:tab/>
        <w:t>140</w:t>
      </w:r>
    </w:p>
    <w:p w14:paraId="7F118E5B" w14:textId="77777777" w:rsidR="00D87BF6" w:rsidRDefault="00F517E3">
      <w:pPr>
        <w:tabs>
          <w:tab w:val="right" w:leader="dot" w:pos="9072"/>
        </w:tabs>
        <w:spacing w:before="20" w:after="20"/>
        <w:ind w:left="360"/>
      </w:pPr>
      <w:r>
        <w:rPr>
          <w:sz w:val="20"/>
          <w:szCs w:val="20"/>
        </w:rPr>
        <w:t>G.9 Rationale for the Multi-Atlas Approach</w:t>
      </w:r>
      <w:r>
        <w:rPr>
          <w:sz w:val="20"/>
          <w:szCs w:val="20"/>
        </w:rPr>
        <w:tab/>
        <w:t>140</w:t>
      </w:r>
    </w:p>
    <w:p w14:paraId="5F8F2747" w14:textId="77777777" w:rsidR="00D87BF6" w:rsidRDefault="00F517E3">
      <w:pPr>
        <w:tabs>
          <w:tab w:val="right" w:leader="dot" w:pos="9072"/>
        </w:tabs>
        <w:spacing w:before="20" w:after="20"/>
        <w:ind w:left="360"/>
      </w:pPr>
      <w:r>
        <w:rPr>
          <w:sz w:val="20"/>
          <w:szCs w:val="20"/>
        </w:rPr>
        <w:t>G.10 FDA-oriented Interpretation</w:t>
      </w:r>
      <w:r>
        <w:rPr>
          <w:sz w:val="20"/>
          <w:szCs w:val="20"/>
        </w:rPr>
        <w:tab/>
        <w:t>140</w:t>
      </w:r>
    </w:p>
    <w:p w14:paraId="11E2B021" w14:textId="77777777" w:rsidR="00D87BF6" w:rsidRDefault="00F517E3">
      <w:pPr>
        <w:tabs>
          <w:tab w:val="right" w:leader="dot" w:pos="9072"/>
        </w:tabs>
        <w:spacing w:before="120" w:after="20"/>
      </w:pPr>
      <w:r>
        <w:rPr>
          <w:b/>
          <w:bCs/>
          <w:sz w:val="21"/>
          <w:szCs w:val="21"/>
        </w:rPr>
        <w:t>APPENDIX H. INDICATORS AND DOCUMENTATION FOR FURTHER FDA C</w:t>
      </w:r>
      <w:r>
        <w:rPr>
          <w:b/>
          <w:bCs/>
          <w:sz w:val="21"/>
          <w:szCs w:val="21"/>
        </w:rPr>
        <w:t>ERTIFICATION</w:t>
      </w:r>
      <w:r>
        <w:rPr>
          <w:b/>
          <w:bCs/>
          <w:sz w:val="21"/>
          <w:szCs w:val="21"/>
        </w:rPr>
        <w:tab/>
        <w:t>142</w:t>
      </w:r>
    </w:p>
    <w:p w14:paraId="408B9397" w14:textId="77777777" w:rsidR="00D87BF6" w:rsidRDefault="00F517E3">
      <w:pPr>
        <w:tabs>
          <w:tab w:val="right" w:leader="dot" w:pos="9072"/>
        </w:tabs>
        <w:spacing w:before="20" w:after="20"/>
        <w:ind w:left="360"/>
      </w:pPr>
      <w:r>
        <w:rPr>
          <w:sz w:val="20"/>
          <w:szCs w:val="20"/>
        </w:rPr>
        <w:t>F.1 Device classification under FDA nomenclature</w:t>
      </w:r>
      <w:r>
        <w:rPr>
          <w:sz w:val="20"/>
          <w:szCs w:val="20"/>
        </w:rPr>
        <w:tab/>
        <w:t>142</w:t>
      </w:r>
    </w:p>
    <w:p w14:paraId="45A9EB23" w14:textId="77777777" w:rsidR="00D87BF6" w:rsidRDefault="00F517E3">
      <w:pPr>
        <w:tabs>
          <w:tab w:val="right" w:leader="dot" w:pos="9072"/>
        </w:tabs>
        <w:spacing w:before="20" w:after="20"/>
        <w:ind w:left="360"/>
      </w:pPr>
      <w:r>
        <w:rPr>
          <w:sz w:val="20"/>
          <w:szCs w:val="20"/>
        </w:rPr>
        <w:t>F.2 Regulatory pathway to market</w:t>
      </w:r>
      <w:r>
        <w:rPr>
          <w:sz w:val="20"/>
          <w:szCs w:val="20"/>
        </w:rPr>
        <w:tab/>
        <w:t>142</w:t>
      </w:r>
    </w:p>
    <w:p w14:paraId="22AE6B0B" w14:textId="77777777" w:rsidR="00D87BF6" w:rsidRDefault="00F517E3">
      <w:pPr>
        <w:tabs>
          <w:tab w:val="right" w:leader="dot" w:pos="9072"/>
        </w:tabs>
        <w:spacing w:before="20" w:after="20"/>
        <w:ind w:left="360"/>
      </w:pPr>
      <w:r>
        <w:rPr>
          <w:sz w:val="20"/>
          <w:szCs w:val="20"/>
        </w:rPr>
        <w:t>F.3 Quality system and design controls documentation</w:t>
      </w:r>
      <w:r>
        <w:rPr>
          <w:sz w:val="20"/>
          <w:szCs w:val="20"/>
        </w:rPr>
        <w:tab/>
        <w:t>143</w:t>
      </w:r>
    </w:p>
    <w:p w14:paraId="184D49DC" w14:textId="77777777" w:rsidR="00D87BF6" w:rsidRDefault="00F517E3">
      <w:pPr>
        <w:tabs>
          <w:tab w:val="right" w:leader="dot" w:pos="9072"/>
        </w:tabs>
        <w:spacing w:before="20" w:after="20"/>
        <w:ind w:left="360"/>
      </w:pPr>
      <w:r>
        <w:rPr>
          <w:sz w:val="20"/>
          <w:szCs w:val="20"/>
        </w:rPr>
        <w:t>F.4 Mandatory technical reports and testing for a 510(k)/De Novo submission</w:t>
      </w:r>
      <w:r>
        <w:rPr>
          <w:sz w:val="20"/>
          <w:szCs w:val="20"/>
        </w:rPr>
        <w:tab/>
        <w:t>143</w:t>
      </w:r>
    </w:p>
    <w:p w14:paraId="68172DA0" w14:textId="77777777" w:rsidR="00D87BF6" w:rsidRDefault="00F517E3">
      <w:pPr>
        <w:tabs>
          <w:tab w:val="right" w:leader="dot" w:pos="9072"/>
        </w:tabs>
        <w:spacing w:before="20" w:after="20"/>
        <w:ind w:left="360"/>
      </w:pPr>
      <w:r>
        <w:rPr>
          <w:sz w:val="20"/>
          <w:szCs w:val="20"/>
        </w:rPr>
        <w:t xml:space="preserve">F.5 Summary </w:t>
      </w:r>
      <w:r>
        <w:rPr>
          <w:sz w:val="20"/>
          <w:szCs w:val="20"/>
        </w:rPr>
        <w:t>clinical effectiveness indicators (from the pilot study)</w:t>
      </w:r>
      <w:r>
        <w:rPr>
          <w:sz w:val="20"/>
          <w:szCs w:val="20"/>
        </w:rPr>
        <w:tab/>
        <w:t>144</w:t>
      </w:r>
    </w:p>
    <w:p w14:paraId="5C3E2F83" w14:textId="77777777" w:rsidR="00D87BF6" w:rsidRDefault="00F517E3">
      <w:pPr>
        <w:tabs>
          <w:tab w:val="right" w:leader="dot" w:pos="9072"/>
        </w:tabs>
        <w:spacing w:before="20" w:after="20"/>
        <w:ind w:left="360"/>
      </w:pPr>
      <w:r>
        <w:rPr>
          <w:sz w:val="20"/>
          <w:szCs w:val="20"/>
        </w:rPr>
        <w:t>F.6 Post-market surveillance plan</w:t>
      </w:r>
      <w:r>
        <w:rPr>
          <w:sz w:val="20"/>
          <w:szCs w:val="20"/>
        </w:rPr>
        <w:tab/>
        <w:t>144</w:t>
      </w:r>
    </w:p>
    <w:p w14:paraId="58B18D01" w14:textId="77777777" w:rsidR="00D87BF6" w:rsidRDefault="00F517E3">
      <w:pPr>
        <w:tabs>
          <w:tab w:val="right" w:leader="dot" w:pos="9072"/>
        </w:tabs>
        <w:spacing w:before="20" w:after="20"/>
        <w:ind w:left="360"/>
      </w:pPr>
      <w:r>
        <w:rPr>
          <w:sz w:val="20"/>
          <w:szCs w:val="20"/>
        </w:rPr>
        <w:t>F.7 Indicative certification roadmap</w:t>
      </w:r>
      <w:r>
        <w:rPr>
          <w:sz w:val="20"/>
          <w:szCs w:val="20"/>
        </w:rPr>
        <w:tab/>
        <w:t>144</w:t>
      </w:r>
    </w:p>
    <w:p w14:paraId="2E7B4617" w14:textId="77777777" w:rsidR="00D87BF6" w:rsidRDefault="00F517E3">
      <w:pPr>
        <w:tabs>
          <w:tab w:val="right" w:leader="dot" w:pos="9072"/>
        </w:tabs>
        <w:spacing w:before="120" w:after="20"/>
      </w:pPr>
      <w:r>
        <w:rPr>
          <w:b/>
          <w:bCs/>
          <w:sz w:val="21"/>
          <w:szCs w:val="21"/>
        </w:rPr>
        <w:t>APPENDIX I. RECOMMENDED DIAGNOSTIC AND GENERAL CLINICAL LABORATORY TESTS</w:t>
      </w:r>
      <w:r>
        <w:rPr>
          <w:b/>
          <w:bCs/>
          <w:sz w:val="21"/>
          <w:szCs w:val="21"/>
        </w:rPr>
        <w:tab/>
        <w:t>146</w:t>
      </w:r>
    </w:p>
    <w:p w14:paraId="4A3CBB51" w14:textId="77777777" w:rsidR="00D87BF6" w:rsidRDefault="00F517E3">
      <w:pPr>
        <w:tabs>
          <w:tab w:val="right" w:leader="dot" w:pos="9072"/>
        </w:tabs>
        <w:spacing w:before="20" w:after="20"/>
        <w:ind w:left="360"/>
      </w:pPr>
      <w:r>
        <w:rPr>
          <w:sz w:val="20"/>
          <w:szCs w:val="20"/>
        </w:rPr>
        <w:t>I.1 Pain Scales and Questionnaires</w:t>
      </w:r>
      <w:r>
        <w:rPr>
          <w:sz w:val="20"/>
          <w:szCs w:val="20"/>
        </w:rPr>
        <w:tab/>
        <w:t>146</w:t>
      </w:r>
    </w:p>
    <w:p w14:paraId="16EAFFE6" w14:textId="77777777" w:rsidR="00D87BF6" w:rsidRDefault="00F517E3">
      <w:pPr>
        <w:tabs>
          <w:tab w:val="right" w:leader="dot" w:pos="9072"/>
        </w:tabs>
        <w:spacing w:before="20" w:after="20"/>
        <w:ind w:left="360"/>
      </w:pPr>
      <w:r>
        <w:rPr>
          <w:sz w:val="20"/>
          <w:szCs w:val="20"/>
        </w:rPr>
        <w:t>I.2 Psychometric and Cognitive Tests</w:t>
      </w:r>
      <w:r>
        <w:rPr>
          <w:sz w:val="20"/>
          <w:szCs w:val="20"/>
        </w:rPr>
        <w:tab/>
        <w:t>146</w:t>
      </w:r>
    </w:p>
    <w:p w14:paraId="5067DC7E" w14:textId="77777777" w:rsidR="00D87BF6" w:rsidRDefault="00F517E3">
      <w:pPr>
        <w:tabs>
          <w:tab w:val="right" w:leader="dot" w:pos="9072"/>
        </w:tabs>
        <w:spacing w:before="20" w:after="20"/>
        <w:ind w:left="360"/>
      </w:pPr>
      <w:r>
        <w:rPr>
          <w:sz w:val="20"/>
          <w:szCs w:val="20"/>
        </w:rPr>
        <w:t>I.3 Quality-of-Life Questionnaires</w:t>
      </w:r>
      <w:r>
        <w:rPr>
          <w:sz w:val="20"/>
          <w:szCs w:val="20"/>
        </w:rPr>
        <w:tab/>
        <w:t>147</w:t>
      </w:r>
    </w:p>
    <w:p w14:paraId="3B82A19E" w14:textId="77777777" w:rsidR="00D87BF6" w:rsidRDefault="00F517E3">
      <w:pPr>
        <w:tabs>
          <w:tab w:val="right" w:leader="dot" w:pos="9072"/>
        </w:tabs>
        <w:spacing w:before="20" w:after="20"/>
        <w:ind w:left="360"/>
      </w:pPr>
      <w:r>
        <w:rPr>
          <w:sz w:val="20"/>
          <w:szCs w:val="20"/>
        </w:rPr>
        <w:t>I.4 Physiological and Vital-Sign Parameters</w:t>
      </w:r>
      <w:r>
        <w:rPr>
          <w:sz w:val="20"/>
          <w:szCs w:val="20"/>
        </w:rPr>
        <w:tab/>
        <w:t>147</w:t>
      </w:r>
    </w:p>
    <w:p w14:paraId="1D7F0E0E" w14:textId="77777777" w:rsidR="00D87BF6" w:rsidRDefault="00F517E3">
      <w:pPr>
        <w:tabs>
          <w:tab w:val="right" w:leader="dot" w:pos="9072"/>
        </w:tabs>
        <w:spacing w:before="20" w:after="20"/>
        <w:ind w:left="360"/>
      </w:pPr>
      <w:r>
        <w:rPr>
          <w:sz w:val="20"/>
          <w:szCs w:val="20"/>
        </w:rPr>
        <w:t>I.5 Laboratory and General Clinical Tests</w:t>
      </w:r>
      <w:r>
        <w:rPr>
          <w:sz w:val="20"/>
          <w:szCs w:val="20"/>
        </w:rPr>
        <w:tab/>
        <w:t>148</w:t>
      </w:r>
    </w:p>
    <w:p w14:paraId="2E4AF8E4" w14:textId="77777777" w:rsidR="00D87BF6" w:rsidRDefault="00F517E3">
      <w:pPr>
        <w:tabs>
          <w:tab w:val="right" w:leader="dot" w:pos="9072"/>
        </w:tabs>
        <w:spacing w:before="20" w:after="20"/>
        <w:ind w:left="360"/>
      </w:pPr>
      <w:r>
        <w:rPr>
          <w:sz w:val="20"/>
          <w:szCs w:val="20"/>
        </w:rPr>
        <w:t>I.6 Trophic Status, Microcirculation, and Neuromuscular Parameters</w:t>
      </w:r>
      <w:r>
        <w:rPr>
          <w:sz w:val="20"/>
          <w:szCs w:val="20"/>
        </w:rPr>
        <w:tab/>
        <w:t>148</w:t>
      </w:r>
    </w:p>
    <w:p w14:paraId="0D3B1973" w14:textId="77777777" w:rsidR="00D87BF6" w:rsidRDefault="00F517E3">
      <w:pPr>
        <w:tabs>
          <w:tab w:val="right" w:leader="dot" w:pos="9072"/>
        </w:tabs>
        <w:spacing w:before="20" w:after="20"/>
        <w:ind w:left="360"/>
      </w:pPr>
      <w:r>
        <w:rPr>
          <w:sz w:val="20"/>
          <w:szCs w:val="20"/>
        </w:rPr>
        <w:t>I.7 Functio</w:t>
      </w:r>
      <w:r>
        <w:rPr>
          <w:sz w:val="20"/>
          <w:szCs w:val="20"/>
        </w:rPr>
        <w:t>nal Tests</w:t>
      </w:r>
      <w:r>
        <w:rPr>
          <w:sz w:val="20"/>
          <w:szCs w:val="20"/>
        </w:rPr>
        <w:tab/>
        <w:t>148</w:t>
      </w:r>
    </w:p>
    <w:p w14:paraId="2F4C035B" w14:textId="77777777" w:rsidR="00D87BF6" w:rsidRDefault="00F517E3">
      <w:pPr>
        <w:tabs>
          <w:tab w:val="right" w:leader="dot" w:pos="9072"/>
        </w:tabs>
        <w:spacing w:before="20" w:after="20"/>
        <w:ind w:left="360"/>
      </w:pPr>
      <w:r>
        <w:rPr>
          <w:sz w:val="20"/>
          <w:szCs w:val="20"/>
        </w:rPr>
        <w:t>I.8 Digital Biomarkers</w:t>
      </w:r>
      <w:r>
        <w:rPr>
          <w:sz w:val="20"/>
          <w:szCs w:val="20"/>
        </w:rPr>
        <w:tab/>
        <w:t>149</w:t>
      </w:r>
    </w:p>
    <w:p w14:paraId="122984D7" w14:textId="77777777" w:rsidR="00D87BF6" w:rsidRDefault="00F517E3">
      <w:pPr>
        <w:tabs>
          <w:tab w:val="right" w:leader="dot" w:pos="9072"/>
        </w:tabs>
        <w:spacing w:before="20" w:after="20"/>
        <w:ind w:left="360"/>
      </w:pPr>
      <w:r>
        <w:rPr>
          <w:sz w:val="20"/>
          <w:szCs w:val="20"/>
        </w:rPr>
        <w:t>I.9 Clinical and Composite Indices</w:t>
      </w:r>
      <w:r>
        <w:rPr>
          <w:sz w:val="20"/>
          <w:szCs w:val="20"/>
        </w:rPr>
        <w:tab/>
        <w:t>149</w:t>
      </w:r>
    </w:p>
    <w:p w14:paraId="5DD9EA38" w14:textId="77777777" w:rsidR="00D87BF6" w:rsidRDefault="00F517E3">
      <w:pPr>
        <w:tabs>
          <w:tab w:val="right" w:leader="dot" w:pos="9072"/>
        </w:tabs>
        <w:spacing w:before="20" w:after="20"/>
        <w:ind w:left="360"/>
      </w:pPr>
      <w:r>
        <w:rPr>
          <w:sz w:val="20"/>
          <w:szCs w:val="20"/>
        </w:rPr>
        <w:t>I.10 Practical Notes on Use</w:t>
      </w:r>
      <w:r>
        <w:rPr>
          <w:sz w:val="20"/>
          <w:szCs w:val="20"/>
        </w:rPr>
        <w:tab/>
        <w:t>149</w:t>
      </w:r>
    </w:p>
    <w:p w14:paraId="0BFB5671" w14:textId="77777777" w:rsidR="00D87BF6" w:rsidRDefault="00F517E3">
      <w:r>
        <w:br w:type="page"/>
      </w:r>
    </w:p>
    <w:p w14:paraId="442FD656" w14:textId="77777777" w:rsidR="00D87BF6" w:rsidRDefault="00F517E3">
      <w:pPr>
        <w:pStyle w:val="1"/>
        <w:spacing w:after="120"/>
      </w:pPr>
      <w:bookmarkStart w:id="573" w:name="_Toc234754144"/>
      <w:bookmarkStart w:id="574" w:name="EN_CONTENT"/>
      <w:r>
        <w:lastRenderedPageBreak/>
        <w:t>1. GENERAL INFORMATION</w:t>
      </w:r>
      <w:bookmarkEnd w:id="573"/>
    </w:p>
    <w:p w14:paraId="7A3E7E4D" w14:textId="77777777" w:rsidR="00D87BF6" w:rsidRDefault="00F517E3">
      <w:pPr>
        <w:pStyle w:val="2"/>
        <w:spacing w:before="160" w:after="80"/>
      </w:pPr>
      <w:bookmarkStart w:id="575" w:name="_Toc234754145"/>
      <w:r>
        <w:t>1.1 Purpose</w:t>
      </w:r>
      <w:bookmarkEnd w:id="575"/>
    </w:p>
    <w:p w14:paraId="4A8040BD" w14:textId="77777777" w:rsidR="00D87BF6" w:rsidRDefault="00F517E3">
      <w:pPr>
        <w:spacing w:after="100"/>
        <w:jc w:val="both"/>
      </w:pPr>
      <w:r>
        <w:t>The MUFLON-7 module, part of the MAGNUZ–MUFLON hardware-software complex, is designed to deliver a combined</w:t>
      </w:r>
      <w:r>
        <w:t xml:space="preserve"> multimodal physiotherapy intervention using three physical modalities simultaneously — EMS (single-contact static electrical stimulation), PEMF (vortex-solenoid pulsed electromagnetic field), and LIPUS (low-intensity pulsed ultrasound via piezo emitter) —</w:t>
      </w:r>
      <w:r>
        <w:t xml:space="preserve"> with a modulated split double-hump carrier frequency of 440+660 kHz, as part of the clinical protocol for treating chronic pain syndrome complicated by post-traumatic stress disorder (PTSD) against a background of comorbid conditions (see Appendix H, “Ins</w:t>
      </w:r>
      <w:r>
        <w:t>truction on Diagnosis, Treatment, and Follow-up of Treatment…”).</w:t>
      </w:r>
    </w:p>
    <w:p w14:paraId="35407ABD" w14:textId="77777777" w:rsidR="00D87BF6" w:rsidRDefault="00F517E3">
      <w:pPr>
        <w:spacing w:after="100"/>
        <w:jc w:val="both"/>
      </w:pPr>
      <w:r>
        <w:rPr>
          <w:b/>
          <w:bCs/>
        </w:rPr>
        <w:t>Unlike the earlier cosmetology modifications 1–6 (MUFLONe series, TU U-32.5-31151633-001:2023, a consumer USB gadget with no medical-device status), the MUFLON-7 module is designed as a clini</w:t>
      </w:r>
      <w:r>
        <w:rPr>
          <w:b/>
          <w:bCs/>
        </w:rPr>
        <w:t>cal-research prototype for use exclusively within a university clinic / research protocol under physician supervision, supported by the MAGNUZ Excel Core expert software (diagnostics, calculation of the “6+1” zones, effectiveness monitoring via CREI/RI/ILR</w:t>
      </w:r>
      <w:r>
        <w:rPr>
          <w:b/>
          <w:bCs/>
        </w:rPr>
        <w:t>EI).</w:t>
      </w:r>
    </w:p>
    <w:p w14:paraId="05B1639B" w14:textId="77777777" w:rsidR="00D87BF6" w:rsidRDefault="00F517E3">
      <w:pPr>
        <w:pStyle w:val="2"/>
        <w:spacing w:before="160" w:after="80"/>
      </w:pPr>
      <w:bookmarkStart w:id="576" w:name="_Toc234754146"/>
      <w:r>
        <w:t>1.2 Technical differences of the MUFLON-7 model from previous modifications</w:t>
      </w:r>
      <w:bookmarkEnd w:id="576"/>
    </w:p>
    <w:tbl>
      <w:tblPr>
        <w:tblW w:w="9072" w:type="dxa"/>
        <w:tblLayout w:type="fixed"/>
        <w:tblLook w:val="04A0" w:firstRow="1" w:lastRow="0" w:firstColumn="1" w:lastColumn="0" w:noHBand="0" w:noVBand="1"/>
      </w:tblPr>
      <w:tblGrid>
        <w:gridCol w:w="2894"/>
        <w:gridCol w:w="2918"/>
        <w:gridCol w:w="3260"/>
      </w:tblGrid>
      <w:tr w:rsidR="00D87BF6" w14:paraId="74941B3A" w14:textId="77777777">
        <w:tc>
          <w:tcPr>
            <w:tcW w:w="289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146D49B" w14:textId="77777777" w:rsidR="00D87BF6" w:rsidRDefault="00F517E3">
            <w:r>
              <w:rPr>
                <w:b/>
                <w:bCs/>
              </w:rPr>
              <w:t>Parameter</w:t>
            </w:r>
          </w:p>
        </w:tc>
        <w:tc>
          <w:tcPr>
            <w:tcW w:w="29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556E0A1" w14:textId="77777777" w:rsidR="00D87BF6" w:rsidRDefault="00F517E3">
            <w:r>
              <w:rPr>
                <w:b/>
                <w:bCs/>
              </w:rPr>
              <w:t>MUFLON 1–6 (cosmetology series)</w:t>
            </w:r>
          </w:p>
        </w:tc>
        <w:tc>
          <w:tcPr>
            <w:tcW w:w="326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0F43B4F" w14:textId="77777777" w:rsidR="00D87BF6" w:rsidRDefault="00F517E3">
            <w:r>
              <w:rPr>
                <w:b/>
                <w:bCs/>
              </w:rPr>
              <w:t>MUFLON-7 (clinical-research model)</w:t>
            </w:r>
          </w:p>
        </w:tc>
      </w:tr>
      <w:tr w:rsidR="00D87BF6" w14:paraId="29FBC032"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70E57A33" w14:textId="77777777" w:rsidR="00D87BF6" w:rsidRDefault="00F517E3">
            <w:r>
              <w:t>Applicator material</w:t>
            </w:r>
          </w:p>
        </w:tc>
        <w:tc>
          <w:tcPr>
            <w:tcW w:w="2918" w:type="dxa"/>
            <w:tcBorders>
              <w:top w:val="single" w:sz="4" w:space="0" w:color="999999"/>
              <w:left w:val="single" w:sz="4" w:space="0" w:color="999999"/>
              <w:bottom w:val="single" w:sz="4" w:space="0" w:color="999999"/>
              <w:right w:val="single" w:sz="4" w:space="0" w:color="999999"/>
            </w:tcBorders>
            <w:vAlign w:val="center"/>
          </w:tcPr>
          <w:p w14:paraId="2E8DF9BA" w14:textId="77777777" w:rsidR="00D87BF6" w:rsidRDefault="00F517E3">
            <w:r>
              <w:t>rigid coil housing, direct skin contact or through dry fabric</w:t>
            </w:r>
          </w:p>
        </w:tc>
        <w:tc>
          <w:tcPr>
            <w:tcW w:w="3260" w:type="dxa"/>
            <w:tcBorders>
              <w:top w:val="single" w:sz="4" w:space="0" w:color="999999"/>
              <w:left w:val="single" w:sz="4" w:space="0" w:color="999999"/>
              <w:bottom w:val="single" w:sz="4" w:space="0" w:color="999999"/>
              <w:right w:val="single" w:sz="4" w:space="0" w:color="999999"/>
            </w:tcBorders>
            <w:vAlign w:val="center"/>
          </w:tcPr>
          <w:p w14:paraId="17B23083" w14:textId="77777777" w:rsidR="00D87BF6" w:rsidRDefault="00F517E3">
            <w:r>
              <w:t xml:space="preserve">medical-grade </w:t>
            </w:r>
            <w:r>
              <w:t>silicone (body applicator and connecting wire) — biocompatible, disinfectable</w:t>
            </w:r>
          </w:p>
        </w:tc>
      </w:tr>
      <w:tr w:rsidR="00D87BF6" w14:paraId="46F35998"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3A091741" w14:textId="77777777" w:rsidR="00D87BF6" w:rsidRDefault="00F517E3">
            <w:r>
              <w:t>Feedback</w:t>
            </w:r>
          </w:p>
        </w:tc>
        <w:tc>
          <w:tcPr>
            <w:tcW w:w="2918" w:type="dxa"/>
            <w:tcBorders>
              <w:top w:val="single" w:sz="4" w:space="0" w:color="999999"/>
              <w:left w:val="single" w:sz="4" w:space="0" w:color="999999"/>
              <w:bottom w:val="single" w:sz="4" w:space="0" w:color="999999"/>
              <w:right w:val="single" w:sz="4" w:space="0" w:color="999999"/>
            </w:tcBorders>
            <w:vAlign w:val="center"/>
          </w:tcPr>
          <w:p w14:paraId="09CDF155" w14:textId="77777777" w:rsidR="00D87BF6" w:rsidRDefault="00F517E3">
            <w:r>
              <w:t>none — operator relies on subjective sensation</w:t>
            </w:r>
          </w:p>
        </w:tc>
        <w:tc>
          <w:tcPr>
            <w:tcW w:w="3260" w:type="dxa"/>
            <w:tcBorders>
              <w:top w:val="single" w:sz="4" w:space="0" w:color="999999"/>
              <w:left w:val="single" w:sz="4" w:space="0" w:color="999999"/>
              <w:bottom w:val="single" w:sz="4" w:space="0" w:color="999999"/>
              <w:right w:val="single" w:sz="4" w:space="0" w:color="999999"/>
            </w:tcBorders>
            <w:vAlign w:val="center"/>
          </w:tcPr>
          <w:p w14:paraId="3CAFFFC1" w14:textId="77777777" w:rsidR="00D87BF6" w:rsidRDefault="00F517E3">
            <w:r>
              <w:t>dual-loop: (1) bioimpedance at the main carriers 440/660 kHz between patient and generator; (2) electrostatic potential o</w:t>
            </w:r>
            <w:r>
              <w:t>f a body electrode</w:t>
            </w:r>
          </w:p>
        </w:tc>
      </w:tr>
      <w:tr w:rsidR="00D87BF6" w14:paraId="25FABEC2"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00C0E4D4" w14:textId="77777777" w:rsidR="00D87BF6" w:rsidRDefault="00F517E3">
            <w:r>
              <w:t>Modalities</w:t>
            </w:r>
          </w:p>
        </w:tc>
        <w:tc>
          <w:tcPr>
            <w:tcW w:w="2918" w:type="dxa"/>
            <w:tcBorders>
              <w:top w:val="single" w:sz="4" w:space="0" w:color="999999"/>
              <w:left w:val="single" w:sz="4" w:space="0" w:color="999999"/>
              <w:bottom w:val="single" w:sz="4" w:space="0" w:color="999999"/>
              <w:right w:val="single" w:sz="4" w:space="0" w:color="999999"/>
            </w:tcBorders>
            <w:vAlign w:val="center"/>
          </w:tcPr>
          <w:p w14:paraId="03174CDF" w14:textId="77777777" w:rsidR="00D87BF6" w:rsidRDefault="00F517E3">
            <w:r>
              <w:t>PEMF + high-frequency (d'Arsonval) current in one applicator</w:t>
            </w:r>
          </w:p>
        </w:tc>
        <w:tc>
          <w:tcPr>
            <w:tcW w:w="3260" w:type="dxa"/>
            <w:tcBorders>
              <w:top w:val="single" w:sz="4" w:space="0" w:color="999999"/>
              <w:left w:val="single" w:sz="4" w:space="0" w:color="999999"/>
              <w:bottom w:val="single" w:sz="4" w:space="0" w:color="999999"/>
              <w:right w:val="single" w:sz="4" w:space="0" w:color="999999"/>
            </w:tcBorders>
            <w:vAlign w:val="center"/>
          </w:tcPr>
          <w:p w14:paraId="2FECAECD" w14:textId="77777777" w:rsidR="00D87BF6" w:rsidRDefault="00F517E3">
            <w:r>
              <w:t>EMS + PEMF + LIPUS (piezo emitter) as separate, synchronized channels</w:t>
            </w:r>
          </w:p>
        </w:tc>
      </w:tr>
      <w:tr w:rsidR="00D87BF6" w14:paraId="790A962C"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1F74E039" w14:textId="77777777" w:rsidR="00D87BF6" w:rsidRDefault="00F517E3">
            <w:r>
              <w:t>Dosing</w:t>
            </w:r>
          </w:p>
        </w:tc>
        <w:tc>
          <w:tcPr>
            <w:tcW w:w="2918" w:type="dxa"/>
            <w:tcBorders>
              <w:top w:val="single" w:sz="4" w:space="0" w:color="999999"/>
              <w:left w:val="single" w:sz="4" w:space="0" w:color="999999"/>
              <w:bottom w:val="single" w:sz="4" w:space="0" w:color="999999"/>
              <w:right w:val="single" w:sz="4" w:space="0" w:color="999999"/>
            </w:tcBorders>
            <w:vAlign w:val="center"/>
          </w:tcPr>
          <w:p w14:paraId="61CAAE54" w14:textId="77777777" w:rsidR="00D87BF6" w:rsidRDefault="00F517E3">
            <w:r>
              <w:t>manual, by patient's subjective sensation, up to 60 min</w:t>
            </w:r>
          </w:p>
        </w:tc>
        <w:tc>
          <w:tcPr>
            <w:tcW w:w="3260" w:type="dxa"/>
            <w:tcBorders>
              <w:top w:val="single" w:sz="4" w:space="0" w:color="999999"/>
              <w:left w:val="single" w:sz="4" w:space="0" w:color="999999"/>
              <w:bottom w:val="single" w:sz="4" w:space="0" w:color="999999"/>
              <w:right w:val="single" w:sz="4" w:space="0" w:color="999999"/>
            </w:tcBorders>
            <w:vAlign w:val="center"/>
          </w:tcPr>
          <w:p w14:paraId="378EB6E1" w14:textId="77777777" w:rsidR="00D87BF6" w:rsidRDefault="00F517E3">
            <w:r>
              <w:t xml:space="preserve">automatic power adaptation </w:t>
            </w:r>
            <w:r>
              <w:t>from impedance-feedback data, with hardware power limits and safe auto-shutoff</w:t>
            </w:r>
          </w:p>
        </w:tc>
      </w:tr>
      <w:tr w:rsidR="00D87BF6" w14:paraId="027B6A55"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26301E48" w14:textId="77777777" w:rsidR="00D87BF6" w:rsidRDefault="00F517E3">
            <w:r>
              <w:t>Software support</w:t>
            </w:r>
          </w:p>
        </w:tc>
        <w:tc>
          <w:tcPr>
            <w:tcW w:w="2918" w:type="dxa"/>
            <w:tcBorders>
              <w:top w:val="single" w:sz="4" w:space="0" w:color="999999"/>
              <w:left w:val="single" w:sz="4" w:space="0" w:color="999999"/>
              <w:bottom w:val="single" w:sz="4" w:space="0" w:color="999999"/>
              <w:right w:val="single" w:sz="4" w:space="0" w:color="999999"/>
            </w:tcBorders>
            <w:vAlign w:val="center"/>
          </w:tcPr>
          <w:p w14:paraId="1F067338" w14:textId="77777777" w:rsidR="00D87BF6" w:rsidRDefault="00F517E3">
            <w:r>
              <w:t>none</w:t>
            </w:r>
          </w:p>
        </w:tc>
        <w:tc>
          <w:tcPr>
            <w:tcW w:w="3260" w:type="dxa"/>
            <w:tcBorders>
              <w:top w:val="single" w:sz="4" w:space="0" w:color="999999"/>
              <w:left w:val="single" w:sz="4" w:space="0" w:color="999999"/>
              <w:bottom w:val="single" w:sz="4" w:space="0" w:color="999999"/>
              <w:right w:val="single" w:sz="4" w:space="0" w:color="999999"/>
            </w:tcBorders>
            <w:vAlign w:val="center"/>
          </w:tcPr>
          <w:p w14:paraId="557EF49F" w14:textId="77777777" w:rsidR="00D87BF6" w:rsidRDefault="00F517E3">
            <w:r>
              <w:t>MAGNUZ Excel Core: S-matrix, 116 nosology profiles, calculation of CEI/MI/FRI/DMI/CREI/RI/ILREI</w:t>
            </w:r>
          </w:p>
        </w:tc>
      </w:tr>
      <w:tr w:rsidR="00D87BF6" w14:paraId="43DEFB7D"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53AAE7F0" w14:textId="77777777" w:rsidR="00D87BF6" w:rsidRDefault="00F517E3">
            <w:r>
              <w:t>Telemetry</w:t>
            </w:r>
          </w:p>
        </w:tc>
        <w:tc>
          <w:tcPr>
            <w:tcW w:w="2918" w:type="dxa"/>
            <w:tcBorders>
              <w:top w:val="single" w:sz="4" w:space="0" w:color="999999"/>
              <w:left w:val="single" w:sz="4" w:space="0" w:color="999999"/>
              <w:bottom w:val="single" w:sz="4" w:space="0" w:color="999999"/>
              <w:right w:val="single" w:sz="4" w:space="0" w:color="999999"/>
            </w:tcBorders>
            <w:vAlign w:val="center"/>
          </w:tcPr>
          <w:p w14:paraId="5E90D0B5" w14:textId="77777777" w:rsidR="00D87BF6" w:rsidRDefault="00F517E3">
            <w:r>
              <w:t>none</w:t>
            </w:r>
          </w:p>
        </w:tc>
        <w:tc>
          <w:tcPr>
            <w:tcW w:w="3260" w:type="dxa"/>
            <w:tcBorders>
              <w:top w:val="single" w:sz="4" w:space="0" w:color="999999"/>
              <w:left w:val="single" w:sz="4" w:space="0" w:color="999999"/>
              <w:bottom w:val="single" w:sz="4" w:space="0" w:color="999999"/>
              <w:right w:val="single" w:sz="4" w:space="0" w:color="999999"/>
            </w:tcBorders>
            <w:vAlign w:val="center"/>
          </w:tcPr>
          <w:p w14:paraId="74A39D85" w14:textId="77777777" w:rsidR="00D87BF6" w:rsidRDefault="00F517E3">
            <w:r>
              <w:t>DDC telemonitoring, synchronization with w</w:t>
            </w:r>
            <w:r>
              <w:t>earable sensors (smartwatch)</w:t>
            </w:r>
          </w:p>
        </w:tc>
      </w:tr>
      <w:tr w:rsidR="00D87BF6" w14:paraId="495F7BD6"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5C62D422" w14:textId="77777777" w:rsidR="00D87BF6" w:rsidRDefault="00F517E3">
            <w:r>
              <w:t>Scope of use</w:t>
            </w:r>
          </w:p>
        </w:tc>
        <w:tc>
          <w:tcPr>
            <w:tcW w:w="2918" w:type="dxa"/>
            <w:tcBorders>
              <w:top w:val="single" w:sz="4" w:space="0" w:color="999999"/>
              <w:left w:val="single" w:sz="4" w:space="0" w:color="999999"/>
              <w:bottom w:val="single" w:sz="4" w:space="0" w:color="999999"/>
              <w:right w:val="single" w:sz="4" w:space="0" w:color="999999"/>
            </w:tcBorders>
            <w:vAlign w:val="center"/>
          </w:tcPr>
          <w:p w14:paraId="56710181" w14:textId="77777777" w:rsidR="00D87BF6" w:rsidRDefault="00F517E3">
            <w:r>
              <w:t>home use, unsupervised, no medical oversight</w:t>
            </w:r>
          </w:p>
        </w:tc>
        <w:tc>
          <w:tcPr>
            <w:tcW w:w="3260" w:type="dxa"/>
            <w:tcBorders>
              <w:top w:val="single" w:sz="4" w:space="0" w:color="999999"/>
              <w:left w:val="single" w:sz="4" w:space="0" w:color="999999"/>
              <w:bottom w:val="single" w:sz="4" w:space="0" w:color="999999"/>
              <w:right w:val="single" w:sz="4" w:space="0" w:color="999999"/>
            </w:tcBorders>
            <w:vAlign w:val="center"/>
          </w:tcPr>
          <w:p w14:paraId="485393F2" w14:textId="77777777" w:rsidR="00D87BF6" w:rsidRDefault="00F517E3">
            <w:r>
              <w:t>clinical use under physician supervision within an approved research protocol</w:t>
            </w:r>
          </w:p>
        </w:tc>
      </w:tr>
      <w:tr w:rsidR="00D87BF6" w14:paraId="719AFA18" w14:textId="77777777">
        <w:tc>
          <w:tcPr>
            <w:tcW w:w="2894" w:type="dxa"/>
            <w:tcBorders>
              <w:top w:val="single" w:sz="4" w:space="0" w:color="999999"/>
              <w:left w:val="single" w:sz="4" w:space="0" w:color="999999"/>
              <w:bottom w:val="single" w:sz="4" w:space="0" w:color="999999"/>
              <w:right w:val="single" w:sz="4" w:space="0" w:color="999999"/>
            </w:tcBorders>
            <w:vAlign w:val="center"/>
          </w:tcPr>
          <w:p w14:paraId="6F1EA12C" w14:textId="77777777" w:rsidR="00D87BF6" w:rsidRDefault="00F517E3">
            <w:r>
              <w:t>Device status</w:t>
            </w:r>
          </w:p>
        </w:tc>
        <w:tc>
          <w:tcPr>
            <w:tcW w:w="2918" w:type="dxa"/>
            <w:tcBorders>
              <w:top w:val="single" w:sz="4" w:space="0" w:color="999999"/>
              <w:left w:val="single" w:sz="4" w:space="0" w:color="999999"/>
              <w:bottom w:val="single" w:sz="4" w:space="0" w:color="999999"/>
              <w:right w:val="single" w:sz="4" w:space="0" w:color="999999"/>
            </w:tcBorders>
            <w:vAlign w:val="center"/>
          </w:tcPr>
          <w:p w14:paraId="051A0C6D" w14:textId="77777777" w:rsidR="00D87BF6" w:rsidRDefault="00F517E3">
            <w:r>
              <w:t>not a medical device (per manufacturer's own statement)</w:t>
            </w:r>
          </w:p>
        </w:tc>
        <w:tc>
          <w:tcPr>
            <w:tcW w:w="3260" w:type="dxa"/>
            <w:tcBorders>
              <w:top w:val="single" w:sz="4" w:space="0" w:color="999999"/>
              <w:left w:val="single" w:sz="4" w:space="0" w:color="999999"/>
              <w:bottom w:val="single" w:sz="4" w:space="0" w:color="999999"/>
              <w:right w:val="single" w:sz="4" w:space="0" w:color="999999"/>
            </w:tcBorders>
            <w:vAlign w:val="center"/>
          </w:tcPr>
          <w:p w14:paraId="535B5364" w14:textId="77777777" w:rsidR="00D87BF6" w:rsidRDefault="00F517E3">
            <w:r>
              <w:t>clinical-research p</w:t>
            </w:r>
            <w:r>
              <w:t>rototype under technical specifications, not yet certified as a serial medical device (see 1.3)</w:t>
            </w:r>
          </w:p>
        </w:tc>
      </w:tr>
    </w:tbl>
    <w:p w14:paraId="61795198" w14:textId="77777777" w:rsidR="00D87BF6" w:rsidRDefault="00D87BF6">
      <w:pPr>
        <w:spacing w:after="40"/>
      </w:pPr>
    </w:p>
    <w:p w14:paraId="063C1D32" w14:textId="77777777" w:rsidR="00D87BF6" w:rsidRDefault="00F517E3">
      <w:pPr>
        <w:pStyle w:val="2"/>
        <w:spacing w:before="160" w:after="80"/>
      </w:pPr>
      <w:bookmarkStart w:id="577" w:name="_Toc234754147"/>
      <w:r>
        <w:t>1.3 Certification status and regulatory disclaimer</w:t>
      </w:r>
      <w:bookmarkEnd w:id="577"/>
    </w:p>
    <w:p w14:paraId="4B38CCFF" w14:textId="77777777" w:rsidR="00D87BF6" w:rsidRDefault="00F517E3">
      <w:pPr>
        <w:spacing w:after="100"/>
        <w:jc w:val="both"/>
      </w:pPr>
      <w:r>
        <w:rPr>
          <w:b/>
          <w:bCs/>
        </w:rPr>
        <w:t xml:space="preserve">Important: </w:t>
      </w:r>
      <w:r>
        <w:t xml:space="preserve">the MUFLON-7 module is a research prototype (manufactured under Technical Specification TU </w:t>
      </w:r>
      <w:r>
        <w:t>U-32.5-31151633-001:2023, as revised for modification 7) used exclusively within research project state registration No. 0126U003361 and the approved protocol of the Ethics Committee of the Educational and Scientific Medical Institute of NTU “KhPI” (Protoc</w:t>
      </w:r>
      <w:r>
        <w:t xml:space="preserve">ol No. 2 of 13 October 2023). As of </w:t>
      </w:r>
      <w:r>
        <w:lastRenderedPageBreak/>
        <w:t xml:space="preserve">the date of this instruction, the device does NOT hold a valid CE conformity certificate as a serial medical device under Regulation (EU) 2017/745 (MDR) and is NOT intended for free sale or unsupervised home use. Use is </w:t>
      </w:r>
      <w:r>
        <w:t>permitted only by qualified medical personnel, with the patient's written informed consent, within a clinical study or subsequent approved clinical implementation.</w:t>
      </w:r>
    </w:p>
    <w:p w14:paraId="5D1D3790" w14:textId="77777777" w:rsidR="00D87BF6" w:rsidRDefault="00F517E3">
      <w:pPr>
        <w:spacing w:after="100"/>
        <w:jc w:val="both"/>
      </w:pPr>
      <w:r>
        <w:t>Section 3 of this instruction summarizes the international and national standards and practi</w:t>
      </w:r>
      <w:r>
        <w:t>ces for developing physiotherapy medical devices, whose consideration (fully or partly, as design targets) distinguishes the MUFLON-7 module from the consumer series 1–6 and forms the roadmap for further certification (see also Appendix H).</w:t>
      </w:r>
    </w:p>
    <w:p w14:paraId="44E982DA" w14:textId="77777777" w:rsidR="00D87BF6" w:rsidRDefault="00F517E3">
      <w:pPr>
        <w:pStyle w:val="2"/>
        <w:spacing w:before="160" w:after="80"/>
      </w:pPr>
      <w:bookmarkStart w:id="578" w:name="_Toc234754148"/>
      <w:r>
        <w:t>1.4 Scope of de</w:t>
      </w:r>
      <w:r>
        <w:t>livery</w:t>
      </w:r>
      <w:bookmarkEnd w:id="578"/>
    </w:p>
    <w:p w14:paraId="4D4DC27B" w14:textId="77777777" w:rsidR="00D87BF6" w:rsidRDefault="00F517E3">
      <w:pPr>
        <w:pStyle w:val="af5"/>
        <w:numPr>
          <w:ilvl w:val="0"/>
          <w:numId w:val="26"/>
        </w:numPr>
        <w:spacing w:after="40"/>
      </w:pPr>
      <w:r>
        <w:t>MUFLON-7 generator (main unit) — 1 pc.;</w:t>
      </w:r>
    </w:p>
    <w:p w14:paraId="3B2AC7FE" w14:textId="77777777" w:rsidR="00D87BF6" w:rsidRDefault="00F517E3">
      <w:pPr>
        <w:pStyle w:val="af5"/>
        <w:numPr>
          <w:ilvl w:val="0"/>
          <w:numId w:val="5"/>
        </w:numPr>
        <w:spacing w:after="40"/>
      </w:pPr>
      <w:r>
        <w:t>EMS body applicator with silicone housing and silicone connecting wire — 2 pcs. (paired contact);</w:t>
      </w:r>
    </w:p>
    <w:p w14:paraId="734736E8" w14:textId="77777777" w:rsidR="00D87BF6" w:rsidRDefault="00F517E3">
      <w:pPr>
        <w:pStyle w:val="af5"/>
        <w:numPr>
          <w:ilvl w:val="0"/>
          <w:numId w:val="5"/>
        </w:numPr>
        <w:spacing w:after="40"/>
      </w:pPr>
      <w:r>
        <w:t>PEMF body applicator (vortex-solenoid coil with silicone sheath) — 2 pcs.;</w:t>
      </w:r>
    </w:p>
    <w:p w14:paraId="0E12681B" w14:textId="77777777" w:rsidR="00D87BF6" w:rsidRDefault="00F517E3">
      <w:pPr>
        <w:pStyle w:val="af5"/>
        <w:numPr>
          <w:ilvl w:val="0"/>
          <w:numId w:val="5"/>
        </w:numPr>
        <w:spacing w:after="40"/>
      </w:pPr>
      <w:r>
        <w:t>LIPUS piezo emitter with silicone co</w:t>
      </w:r>
      <w:r>
        <w:t>ntact housing — 1 pc.;</w:t>
      </w:r>
    </w:p>
    <w:p w14:paraId="7330972B" w14:textId="77777777" w:rsidR="00D87BF6" w:rsidRDefault="00F517E3">
      <w:pPr>
        <w:pStyle w:val="af5"/>
        <w:numPr>
          <w:ilvl w:val="0"/>
          <w:numId w:val="5"/>
        </w:numPr>
        <w:spacing w:after="40"/>
      </w:pPr>
      <w:r>
        <w:t>feedback body electrode (electrostatic potential) — 1 pc.;</w:t>
      </w:r>
    </w:p>
    <w:p w14:paraId="2A2431C7" w14:textId="77777777" w:rsidR="00D87BF6" w:rsidRDefault="00F517E3">
      <w:pPr>
        <w:pStyle w:val="af5"/>
        <w:numPr>
          <w:ilvl w:val="0"/>
          <w:numId w:val="5"/>
        </w:numPr>
        <w:spacing w:after="40"/>
      </w:pPr>
      <w:r>
        <w:t>USB-C power cable (5 V) — 1 pc.;</w:t>
      </w:r>
    </w:p>
    <w:p w14:paraId="49965B29" w14:textId="77777777" w:rsidR="00D87BF6" w:rsidRDefault="00F517E3">
      <w:pPr>
        <w:pStyle w:val="af5"/>
        <w:numPr>
          <w:ilvl w:val="0"/>
          <w:numId w:val="5"/>
        </w:numPr>
        <w:spacing w:after="40"/>
      </w:pPr>
      <w:r>
        <w:t>medical-grade conductive gel for LIPUS contact — 1 bottle;</w:t>
      </w:r>
    </w:p>
    <w:p w14:paraId="283412C1" w14:textId="77777777" w:rsidR="00D87BF6" w:rsidRDefault="00F517E3">
      <w:pPr>
        <w:pStyle w:val="af5"/>
        <w:numPr>
          <w:ilvl w:val="0"/>
          <w:numId w:val="5"/>
        </w:numPr>
        <w:spacing w:after="40"/>
      </w:pPr>
      <w:r>
        <w:t>applicator disinfection wipes (70% isopropyl alcohol) — 1 pack;</w:t>
      </w:r>
    </w:p>
    <w:p w14:paraId="70C04E4D" w14:textId="77777777" w:rsidR="00D87BF6" w:rsidRDefault="00F517E3">
      <w:pPr>
        <w:pStyle w:val="af5"/>
        <w:numPr>
          <w:ilvl w:val="0"/>
          <w:numId w:val="5"/>
        </w:numPr>
        <w:spacing w:after="40"/>
      </w:pPr>
      <w:r>
        <w:t>device passport (A</w:t>
      </w:r>
      <w:r>
        <w:t>ppendix A), operating instructions — 1 set;</w:t>
      </w:r>
    </w:p>
    <w:p w14:paraId="1C88D829" w14:textId="77777777" w:rsidR="00D87BF6" w:rsidRDefault="00F517E3">
      <w:pPr>
        <w:pStyle w:val="af5"/>
        <w:numPr>
          <w:ilvl w:val="0"/>
          <w:numId w:val="5"/>
        </w:numPr>
        <w:spacing w:after="40"/>
      </w:pPr>
      <w:r>
        <w:t>USB synchronization module for the MAGNUZ Excel Core (Bluetooth Low Energy) — 1 pc.</w:t>
      </w:r>
    </w:p>
    <w:p w14:paraId="48D95DDB" w14:textId="77777777" w:rsidR="00D87BF6" w:rsidRDefault="00F517E3">
      <w:r>
        <w:br w:type="page"/>
      </w:r>
    </w:p>
    <w:p w14:paraId="55F286E7" w14:textId="77777777" w:rsidR="00D87BF6" w:rsidRDefault="00F517E3">
      <w:pPr>
        <w:pStyle w:val="1"/>
        <w:spacing w:after="120"/>
      </w:pPr>
      <w:bookmarkStart w:id="579" w:name="_Toc234754149"/>
      <w:r>
        <w:lastRenderedPageBreak/>
        <w:t>2. TECHNICAL SPECIFICATIONS</w:t>
      </w:r>
      <w:bookmarkEnd w:id="579"/>
    </w:p>
    <w:tbl>
      <w:tblPr>
        <w:tblW w:w="9072" w:type="dxa"/>
        <w:tblLayout w:type="fixed"/>
        <w:tblLook w:val="04A0" w:firstRow="1" w:lastRow="0" w:firstColumn="1" w:lastColumn="0" w:noHBand="0" w:noVBand="1"/>
      </w:tblPr>
      <w:tblGrid>
        <w:gridCol w:w="4537"/>
        <w:gridCol w:w="4535"/>
      </w:tblGrid>
      <w:tr w:rsidR="00D87BF6" w14:paraId="558C93AD"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42E3EC8" w14:textId="77777777" w:rsidR="00D87BF6" w:rsidRDefault="00F517E3">
            <w:r>
              <w:rPr>
                <w:b/>
                <w:bCs/>
              </w:rPr>
              <w:t>Parameter</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D2B69F5" w14:textId="77777777" w:rsidR="00D87BF6" w:rsidRDefault="00F517E3">
            <w:r>
              <w:rPr>
                <w:b/>
                <w:bCs/>
              </w:rPr>
              <w:t>Value</w:t>
            </w:r>
          </w:p>
        </w:tc>
      </w:tr>
      <w:tr w:rsidR="00D87BF6" w14:paraId="1116AC5C"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D0A2C1E" w14:textId="77777777" w:rsidR="00D87BF6" w:rsidRDefault="00F517E3">
            <w:r>
              <w:t>Supply voltage</w:t>
            </w:r>
          </w:p>
        </w:tc>
        <w:tc>
          <w:tcPr>
            <w:tcW w:w="4535" w:type="dxa"/>
            <w:tcBorders>
              <w:top w:val="single" w:sz="4" w:space="0" w:color="999999"/>
              <w:left w:val="single" w:sz="4" w:space="0" w:color="999999"/>
              <w:bottom w:val="single" w:sz="4" w:space="0" w:color="999999"/>
              <w:right w:val="single" w:sz="4" w:space="0" w:color="999999"/>
            </w:tcBorders>
            <w:vAlign w:val="center"/>
          </w:tcPr>
          <w:p w14:paraId="5A4B2D53" w14:textId="77777777" w:rsidR="00D87BF6" w:rsidRDefault="00F517E3">
            <w:r>
              <w:t xml:space="preserve">5 V DC, USB-C input (power bank or mains adapter with galvanic </w:t>
            </w:r>
            <w:r>
              <w:t>isolation; overcurrent protection mandatory)</w:t>
            </w:r>
          </w:p>
        </w:tc>
      </w:tr>
      <w:tr w:rsidR="00D87BF6" w14:paraId="369203E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DDF0BC8" w14:textId="77777777" w:rsidR="00D87BF6" w:rsidRDefault="00F517E3">
            <w:r>
              <w:t>Power consumption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60D3C0A2" w14:textId="77777777" w:rsidR="00D87BF6" w:rsidRDefault="00F517E3">
            <w:r>
              <w:t>not more than 12 W (all 3 channels combined)</w:t>
            </w:r>
          </w:p>
        </w:tc>
      </w:tr>
      <w:tr w:rsidR="00D87BF6" w14:paraId="6A8F265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AACBB31" w14:textId="77777777" w:rsidR="00D87BF6" w:rsidRDefault="00F517E3">
            <w:r>
              <w:t>EMS channel — operating frequency range</w:t>
            </w:r>
          </w:p>
        </w:tc>
        <w:tc>
          <w:tcPr>
            <w:tcW w:w="4535" w:type="dxa"/>
            <w:tcBorders>
              <w:top w:val="single" w:sz="4" w:space="0" w:color="999999"/>
              <w:left w:val="single" w:sz="4" w:space="0" w:color="999999"/>
              <w:bottom w:val="single" w:sz="4" w:space="0" w:color="999999"/>
              <w:right w:val="single" w:sz="4" w:space="0" w:color="999999"/>
            </w:tcBorders>
            <w:vAlign w:val="center"/>
          </w:tcPr>
          <w:p w14:paraId="6F960D75" w14:textId="77777777" w:rsidR="00D87BF6" w:rsidRDefault="00F517E3">
            <w:r>
              <w:t>2–150 Hz, burst/pulse-train mode</w:t>
            </w:r>
          </w:p>
        </w:tc>
      </w:tr>
      <w:tr w:rsidR="00D87BF6" w14:paraId="233C65E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0BF5DC8" w14:textId="77777777" w:rsidR="00D87BF6" w:rsidRDefault="00F517E3">
            <w:r>
              <w:t>PEMF channel — operating frequency range</w:t>
            </w:r>
          </w:p>
        </w:tc>
        <w:tc>
          <w:tcPr>
            <w:tcW w:w="4535" w:type="dxa"/>
            <w:tcBorders>
              <w:top w:val="single" w:sz="4" w:space="0" w:color="999999"/>
              <w:left w:val="single" w:sz="4" w:space="0" w:color="999999"/>
              <w:bottom w:val="single" w:sz="4" w:space="0" w:color="999999"/>
              <w:right w:val="single" w:sz="4" w:space="0" w:color="999999"/>
            </w:tcBorders>
            <w:vAlign w:val="center"/>
          </w:tcPr>
          <w:p w14:paraId="187D8AA4" w14:textId="77777777" w:rsidR="00D87BF6" w:rsidRDefault="00F517E3">
            <w:r>
              <w:t>10 Hz – 100 kHz (vortex-solenoi</w:t>
            </w:r>
            <w:r>
              <w:t>d applicator), carriers 440 kHz / 660 kHz (split double-hump carrier)</w:t>
            </w:r>
          </w:p>
        </w:tc>
      </w:tr>
      <w:tr w:rsidR="00D87BF6" w14:paraId="6C73105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F1E5530" w14:textId="77777777" w:rsidR="00D87BF6" w:rsidRDefault="00F517E3">
            <w:r>
              <w:t>LIPUS channel — operating frequency</w:t>
            </w:r>
          </w:p>
        </w:tc>
        <w:tc>
          <w:tcPr>
            <w:tcW w:w="4535" w:type="dxa"/>
            <w:tcBorders>
              <w:top w:val="single" w:sz="4" w:space="0" w:color="999999"/>
              <w:left w:val="single" w:sz="4" w:space="0" w:color="999999"/>
              <w:bottom w:val="single" w:sz="4" w:space="0" w:color="999999"/>
              <w:right w:val="single" w:sz="4" w:space="0" w:color="999999"/>
            </w:tcBorders>
            <w:vAlign w:val="center"/>
          </w:tcPr>
          <w:p w14:paraId="29B6FF76" w14:textId="77777777" w:rsidR="00D87BF6" w:rsidRDefault="00F517E3">
            <w:r>
              <w:t>1.0–3.0 MHz, pulsed mode (typically 1.5 MHz, duty cycle 1:4–1:9)</w:t>
            </w:r>
          </w:p>
        </w:tc>
      </w:tr>
      <w:tr w:rsidR="00D87BF6" w14:paraId="3CF603FF"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5475FA2" w14:textId="77777777" w:rsidR="00D87BF6" w:rsidRDefault="00F517E3">
            <w:r>
              <w:t>Number of modulation “chords”</w:t>
            </w:r>
          </w:p>
        </w:tc>
        <w:tc>
          <w:tcPr>
            <w:tcW w:w="4535" w:type="dxa"/>
            <w:tcBorders>
              <w:top w:val="single" w:sz="4" w:space="0" w:color="999999"/>
              <w:left w:val="single" w:sz="4" w:space="0" w:color="999999"/>
              <w:bottom w:val="single" w:sz="4" w:space="0" w:color="999999"/>
              <w:right w:val="single" w:sz="4" w:space="0" w:color="999999"/>
            </w:tcBorders>
            <w:vAlign w:val="center"/>
          </w:tcPr>
          <w:p w14:paraId="6E2C84F8" w14:textId="77777777" w:rsidR="00D87BF6" w:rsidRDefault="00F517E3">
            <w:r>
              <w:t xml:space="preserve">5 (“Schumann”, “Relax”, “Wound Healing”, </w:t>
            </w:r>
            <w:r>
              <w:t>“Neuroadaptation”, “Anti-inflammatory” — manufacturer's internal designations for technical modulation modes)</w:t>
            </w:r>
          </w:p>
        </w:tc>
      </w:tr>
      <w:tr w:rsidR="00D87BF6" w14:paraId="51A93BE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50428AD" w14:textId="77777777" w:rsidR="00D87BF6" w:rsidRDefault="00F517E3">
            <w:r>
              <w:t>Feedback channel No. 1</w:t>
            </w:r>
          </w:p>
        </w:tc>
        <w:tc>
          <w:tcPr>
            <w:tcW w:w="4535" w:type="dxa"/>
            <w:tcBorders>
              <w:top w:val="single" w:sz="4" w:space="0" w:color="999999"/>
              <w:left w:val="single" w:sz="4" w:space="0" w:color="999999"/>
              <w:bottom w:val="single" w:sz="4" w:space="0" w:color="999999"/>
              <w:right w:val="single" w:sz="4" w:space="0" w:color="999999"/>
            </w:tcBorders>
            <w:vAlign w:val="center"/>
          </w:tcPr>
          <w:p w14:paraId="4B9942EC" w14:textId="77777777" w:rsidR="00D87BF6" w:rsidRDefault="00F517E3">
            <w:r>
              <w:t>bioimpedance at carriers 440/660 kHz between body electrodes and generator, measurement accuracy ±5%</w:t>
            </w:r>
          </w:p>
        </w:tc>
      </w:tr>
      <w:tr w:rsidR="00D87BF6" w14:paraId="24824774"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46C543A" w14:textId="77777777" w:rsidR="00D87BF6" w:rsidRDefault="00F517E3">
            <w:r>
              <w:t>Feedback channel No.</w:t>
            </w:r>
            <w:r>
              <w:t xml:space="preserve"> 2</w:t>
            </w:r>
          </w:p>
        </w:tc>
        <w:tc>
          <w:tcPr>
            <w:tcW w:w="4535" w:type="dxa"/>
            <w:tcBorders>
              <w:top w:val="single" w:sz="4" w:space="0" w:color="999999"/>
              <w:left w:val="single" w:sz="4" w:space="0" w:color="999999"/>
              <w:bottom w:val="single" w:sz="4" w:space="0" w:color="999999"/>
              <w:right w:val="single" w:sz="4" w:space="0" w:color="999999"/>
            </w:tcBorders>
            <w:vAlign w:val="center"/>
          </w:tcPr>
          <w:p w14:paraId="2AE81534" w14:textId="77777777" w:rsidR="00D87BF6" w:rsidRDefault="00F517E3">
            <w:r>
              <w:t>electrostatic potential of one body electrode, 16-bit A/D conversion</w:t>
            </w:r>
          </w:p>
        </w:tc>
      </w:tr>
      <w:tr w:rsidR="00D87BF6" w14:paraId="5C2EE4E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4FC05A2" w14:textId="77777777" w:rsidR="00D87BF6" w:rsidRDefault="00F517E3">
            <w:r>
              <w:t>Automatic power regulation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4370DF2F" w14:textId="77777777" w:rsidR="00D87BF6" w:rsidRDefault="00F517E3">
            <w:r>
              <w:t>yes — based on both feedback channels, with hardware limiting on abrupt impedance change (electrode detachment) — auto-shutoff &amp;lt;0.5 s</w:t>
            </w:r>
          </w:p>
        </w:tc>
      </w:tr>
      <w:tr w:rsidR="00D87BF6" w14:paraId="62380B0F"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E10D2DB" w14:textId="77777777" w:rsidR="00D87BF6" w:rsidRDefault="00F517E3">
            <w:r>
              <w:t>Body applicator an</w:t>
            </w:r>
            <w:r>
              <w:t>d wire material</w:t>
            </w:r>
          </w:p>
        </w:tc>
        <w:tc>
          <w:tcPr>
            <w:tcW w:w="4535" w:type="dxa"/>
            <w:tcBorders>
              <w:top w:val="single" w:sz="4" w:space="0" w:color="999999"/>
              <w:left w:val="single" w:sz="4" w:space="0" w:color="999999"/>
              <w:bottom w:val="single" w:sz="4" w:space="0" w:color="999999"/>
              <w:right w:val="single" w:sz="4" w:space="0" w:color="999999"/>
            </w:tcBorders>
            <w:vAlign w:val="center"/>
          </w:tcPr>
          <w:p w14:paraId="3675D9FA" w14:textId="77777777" w:rsidR="00D87BF6" w:rsidRDefault="00F517E3">
            <w:r>
              <w:t>medical-grade silicone, biocompatible per ISO 10993-1/5/10</w:t>
            </w:r>
          </w:p>
        </w:tc>
      </w:tr>
      <w:tr w:rsidR="00D87BF6" w14:paraId="0229C7EC"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B0D23FB" w14:textId="77777777" w:rsidR="00D87BF6" w:rsidRDefault="00F517E3">
            <w:r>
              <w:t>Telemetry / software link</w:t>
            </w:r>
          </w:p>
        </w:tc>
        <w:tc>
          <w:tcPr>
            <w:tcW w:w="4535" w:type="dxa"/>
            <w:tcBorders>
              <w:top w:val="single" w:sz="4" w:space="0" w:color="999999"/>
              <w:left w:val="single" w:sz="4" w:space="0" w:color="999999"/>
              <w:bottom w:val="single" w:sz="4" w:space="0" w:color="999999"/>
              <w:right w:val="single" w:sz="4" w:space="0" w:color="999999"/>
            </w:tcBorders>
            <w:vAlign w:val="center"/>
          </w:tcPr>
          <w:p w14:paraId="622A0C61" w14:textId="77777777" w:rsidR="00D87BF6" w:rsidRDefault="00F517E3">
            <w:r>
              <w:t>Bluetooth Low Energy 5.x, synchronization with the MAGNUZ Excel Core and wearable sensors (DDC telemonitoring)</w:t>
            </w:r>
          </w:p>
        </w:tc>
      </w:tr>
      <w:tr w:rsidR="00D87BF6" w14:paraId="70EEA5E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7E764AE" w14:textId="77777777" w:rsidR="00D87BF6" w:rsidRDefault="00F517E3">
            <w:r>
              <w:t>Indication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230E26AE" w14:textId="77777777" w:rsidR="00D87BF6" w:rsidRDefault="00F517E3">
            <w:r>
              <w:t>LED (power status, contact qual</w:t>
            </w:r>
            <w:r>
              <w:t>ity, per-channel activity), audible (loss-of-contact warning)</w:t>
            </w:r>
          </w:p>
        </w:tc>
      </w:tr>
      <w:tr w:rsidR="00D87BF6" w14:paraId="329FB1A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E6017DE" w14:textId="77777777" w:rsidR="00D87BF6" w:rsidRDefault="00F517E3">
            <w:r>
              <w:t>Generator weight</w:t>
            </w:r>
          </w:p>
        </w:tc>
        <w:tc>
          <w:tcPr>
            <w:tcW w:w="4535" w:type="dxa"/>
            <w:tcBorders>
              <w:top w:val="single" w:sz="4" w:space="0" w:color="999999"/>
              <w:left w:val="single" w:sz="4" w:space="0" w:color="999999"/>
              <w:bottom w:val="single" w:sz="4" w:space="0" w:color="999999"/>
              <w:right w:val="single" w:sz="4" w:space="0" w:color="999999"/>
            </w:tcBorders>
            <w:vAlign w:val="center"/>
          </w:tcPr>
          <w:p w14:paraId="17805DEB" w14:textId="77777777" w:rsidR="00D87BF6" w:rsidRDefault="00F517E3">
            <w:r>
              <w:t>not more than 250 g</w:t>
            </w:r>
          </w:p>
        </w:tc>
      </w:tr>
      <w:tr w:rsidR="00D87BF6" w14:paraId="200330F6"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3700141" w14:textId="77777777" w:rsidR="00D87BF6" w:rsidRDefault="00F517E3">
            <w:r>
              <w:t>Applicator set weight</w:t>
            </w:r>
          </w:p>
        </w:tc>
        <w:tc>
          <w:tcPr>
            <w:tcW w:w="4535" w:type="dxa"/>
            <w:tcBorders>
              <w:top w:val="single" w:sz="4" w:space="0" w:color="999999"/>
              <w:left w:val="single" w:sz="4" w:space="0" w:color="999999"/>
              <w:bottom w:val="single" w:sz="4" w:space="0" w:color="999999"/>
              <w:right w:val="single" w:sz="4" w:space="0" w:color="999999"/>
            </w:tcBorders>
            <w:vAlign w:val="center"/>
          </w:tcPr>
          <w:p w14:paraId="6AECF86C" w14:textId="77777777" w:rsidR="00D87BF6" w:rsidRDefault="00F517E3">
            <w:r>
              <w:t>not more than 300 g</w:t>
            </w:r>
          </w:p>
        </w:tc>
      </w:tr>
      <w:tr w:rsidR="00D87BF6" w14:paraId="38358DD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57A0C3C" w14:textId="77777777" w:rsidR="00D87BF6" w:rsidRDefault="00F517E3">
            <w:r>
              <w:t>Operating mode</w:t>
            </w:r>
          </w:p>
        </w:tc>
        <w:tc>
          <w:tcPr>
            <w:tcW w:w="4535" w:type="dxa"/>
            <w:tcBorders>
              <w:top w:val="single" w:sz="4" w:space="0" w:color="999999"/>
              <w:left w:val="single" w:sz="4" w:space="0" w:color="999999"/>
              <w:bottom w:val="single" w:sz="4" w:space="0" w:color="999999"/>
              <w:right w:val="single" w:sz="4" w:space="0" w:color="999999"/>
            </w:tcBorders>
            <w:vAlign w:val="center"/>
          </w:tcPr>
          <w:p w14:paraId="26341C7C" w14:textId="77777777" w:rsidR="00D87BF6" w:rsidRDefault="00F517E3">
            <w:r>
              <w:t xml:space="preserve">cyclic, with automatic pauses between zones; continuous operation of a single channel — not more </w:t>
            </w:r>
            <w:r>
              <w:t>than 30 min</w:t>
            </w:r>
          </w:p>
        </w:tc>
      </w:tr>
      <w:tr w:rsidR="00D87BF6" w14:paraId="5F7516D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98F9EA3" w14:textId="77777777" w:rsidR="00D87BF6" w:rsidRDefault="00F517E3">
            <w:r>
              <w:t>Electric-shock protection class</w:t>
            </w:r>
          </w:p>
        </w:tc>
        <w:tc>
          <w:tcPr>
            <w:tcW w:w="4535" w:type="dxa"/>
            <w:tcBorders>
              <w:top w:val="single" w:sz="4" w:space="0" w:color="999999"/>
              <w:left w:val="single" w:sz="4" w:space="0" w:color="999999"/>
              <w:bottom w:val="single" w:sz="4" w:space="0" w:color="999999"/>
              <w:right w:val="single" w:sz="4" w:space="0" w:color="999999"/>
            </w:tcBorders>
            <w:vAlign w:val="center"/>
          </w:tcPr>
          <w:p w14:paraId="15C5C722" w14:textId="77777777" w:rsidR="00D87BF6" w:rsidRDefault="00F517E3">
            <w:r>
              <w:t>internally powered, applied part type BF (target classification per IEC 60601-1)</w:t>
            </w:r>
          </w:p>
        </w:tc>
      </w:tr>
      <w:tr w:rsidR="00D87BF6" w14:paraId="6E084DB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9F994B0" w14:textId="77777777" w:rsidR="00D87BF6" w:rsidRDefault="00F517E3">
            <w:r>
              <w:t>Operating conditions</w:t>
            </w:r>
          </w:p>
        </w:tc>
        <w:tc>
          <w:tcPr>
            <w:tcW w:w="4535" w:type="dxa"/>
            <w:tcBorders>
              <w:top w:val="single" w:sz="4" w:space="0" w:color="999999"/>
              <w:left w:val="single" w:sz="4" w:space="0" w:color="999999"/>
              <w:bottom w:val="single" w:sz="4" w:space="0" w:color="999999"/>
              <w:right w:val="single" w:sz="4" w:space="0" w:color="999999"/>
            </w:tcBorders>
            <w:vAlign w:val="center"/>
          </w:tcPr>
          <w:p w14:paraId="66C9FD53" w14:textId="77777777" w:rsidR="00D87BF6" w:rsidRDefault="00F517E3">
            <w:r>
              <w:t>temperature +10…+35 °C, relative humidity 30–75% non-condensing</w:t>
            </w:r>
          </w:p>
        </w:tc>
      </w:tr>
      <w:tr w:rsidR="00D87BF6" w14:paraId="6CF562D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F9B3DC6" w14:textId="77777777" w:rsidR="00D87BF6" w:rsidRDefault="00F517E3">
            <w:r>
              <w:t>Storage conditions</w:t>
            </w:r>
          </w:p>
        </w:tc>
        <w:tc>
          <w:tcPr>
            <w:tcW w:w="4535" w:type="dxa"/>
            <w:tcBorders>
              <w:top w:val="single" w:sz="4" w:space="0" w:color="999999"/>
              <w:left w:val="single" w:sz="4" w:space="0" w:color="999999"/>
              <w:bottom w:val="single" w:sz="4" w:space="0" w:color="999999"/>
              <w:right w:val="single" w:sz="4" w:space="0" w:color="999999"/>
            </w:tcBorders>
            <w:vAlign w:val="center"/>
          </w:tcPr>
          <w:p w14:paraId="119DC759" w14:textId="77777777" w:rsidR="00D87BF6" w:rsidRDefault="00F517E3">
            <w:r>
              <w:t xml:space="preserve">temperature −10…+40 °C, </w:t>
            </w:r>
            <w:r>
              <w:t>relative humidity up to 80%, away from direct sunlight</w:t>
            </w:r>
          </w:p>
        </w:tc>
      </w:tr>
    </w:tbl>
    <w:p w14:paraId="1CDCE2B1" w14:textId="77777777" w:rsidR="00D87BF6" w:rsidRDefault="00F517E3">
      <w:r>
        <w:br w:type="page"/>
      </w:r>
    </w:p>
    <w:p w14:paraId="60F15007" w14:textId="77777777" w:rsidR="00D87BF6" w:rsidRDefault="00F517E3">
      <w:pPr>
        <w:pStyle w:val="1"/>
        <w:spacing w:after="120"/>
      </w:pPr>
      <w:bookmarkStart w:id="580" w:name="_Toc234754150"/>
      <w:r>
        <w:lastRenderedPageBreak/>
        <w:t>3. STANDARDS AND PRACTICES IN MEDICAL PHYSIOTHERAPY EQUIPMENT DEVELOPMENT (2024–2026) CONSIDERED IN THE MUFLON-7 MODEL</w:t>
      </w:r>
      <w:bookmarkEnd w:id="580"/>
    </w:p>
    <w:p w14:paraId="2498116F" w14:textId="77777777" w:rsidR="00D87BF6" w:rsidRDefault="00F517E3">
      <w:pPr>
        <w:spacing w:after="100"/>
        <w:jc w:val="both"/>
      </w:pPr>
      <w:r>
        <w:rPr>
          <w:i/>
          <w:iCs/>
        </w:rPr>
        <w:t>Unlike the consumer series 1–6, the MUFLON-7 module was developed with referenc</w:t>
      </w:r>
      <w:r>
        <w:rPr>
          <w:i/>
          <w:iCs/>
        </w:rPr>
        <w:t>e to the current (as of 2024–2026) international and European regulatory landscape for physiotherapy medical devices followed by conscientious manufacturers of comparable devices. Below is a list of the key standards and practices considered as design targ</w:t>
      </w:r>
      <w:r>
        <w:rPr>
          <w:i/>
          <w:iCs/>
        </w:rPr>
        <w:t>ets, with an explanation of what specifically changed in model 7 compared to earlier versions.</w:t>
      </w:r>
    </w:p>
    <w:p w14:paraId="78E19095" w14:textId="77777777" w:rsidR="00D87BF6" w:rsidRDefault="00F517E3">
      <w:pPr>
        <w:pStyle w:val="2"/>
        <w:spacing w:before="160" w:after="80"/>
      </w:pPr>
      <w:bookmarkStart w:id="581" w:name="_Toc234754151"/>
      <w:r>
        <w:t>3.1 Basic electrical safety and essential performance</w:t>
      </w:r>
      <w:bookmarkEnd w:id="581"/>
    </w:p>
    <w:p w14:paraId="0074AC5A" w14:textId="77777777" w:rsidR="00D87BF6" w:rsidRDefault="00F517E3">
      <w:pPr>
        <w:spacing w:after="100"/>
        <w:jc w:val="both"/>
      </w:pPr>
      <w:r>
        <w:t xml:space="preserve">IEC 60601-1 (Ed. 3.2, 2020) — the basic safety standard for medical electrical equipment. The MUFLON-7 </w:t>
      </w:r>
      <w:r>
        <w:t>model is the first in the line to implement a type BF applied part (galvanically isolated from the mains, with limited leakage current) instead of direct, unisolated USB power as in versions 1–6.</w:t>
      </w:r>
    </w:p>
    <w:p w14:paraId="1704B4DE" w14:textId="77777777" w:rsidR="00D87BF6" w:rsidRDefault="00F517E3">
      <w:pPr>
        <w:spacing w:after="100"/>
        <w:jc w:val="both"/>
      </w:pPr>
      <w:r>
        <w:t>IEC 60601-1-2 (Ed. 4.1, 2020) — electromagnetic compatibilit</w:t>
      </w:r>
      <w:r>
        <w:t>y. Accounts for the growing density of wireless devices in the clinical environment (Wi-Fi 6/6E, BLE 5.x, 5G) — generator shielding and filtering of feedback channels against induced interference.</w:t>
      </w:r>
    </w:p>
    <w:p w14:paraId="2A9B56A8" w14:textId="77777777" w:rsidR="00D87BF6" w:rsidRDefault="00F517E3">
      <w:pPr>
        <w:spacing w:after="100"/>
        <w:jc w:val="both"/>
      </w:pPr>
      <w:r>
        <w:t>Partial requirements by analogy with the relevant IEC 60601</w:t>
      </w:r>
      <w:r>
        <w:t>-2 particular standards: IEC 60601-2-3 (short-wave therapy — dosimetry principles for the PEMF channel), IEC 60601-2-5 (ultrasound therapy — intensity-measurement requirements for the LIPUS channel), IEC 60601-2-10 (neuromuscular stimulators — charge-densi</w:t>
      </w:r>
      <w:r>
        <w:t>ty limits for the EMS channel).</w:t>
      </w:r>
    </w:p>
    <w:p w14:paraId="24583E3E" w14:textId="77777777" w:rsidR="00D87BF6" w:rsidRDefault="00F517E3">
      <w:pPr>
        <w:pStyle w:val="2"/>
        <w:spacing w:before="160" w:after="80"/>
      </w:pPr>
      <w:bookmarkStart w:id="582" w:name="_Toc234754152"/>
      <w:r>
        <w:t>3.2 Risk management and usability</w:t>
      </w:r>
      <w:bookmarkEnd w:id="582"/>
    </w:p>
    <w:p w14:paraId="68588C20" w14:textId="77777777" w:rsidR="00D87BF6" w:rsidRDefault="00F517E3">
      <w:pPr>
        <w:spacing w:after="100"/>
        <w:jc w:val="both"/>
      </w:pPr>
      <w:r>
        <w:t>ISO 14971:2019 (accounting for 2024 application-practice clarifications) — systematic risk analysis across the whole product lifecycle; for MUFLON-7 a risk matrix has been formalized coverin</w:t>
      </w:r>
      <w:r>
        <w:t>g “electrode contact loss”, “local overheating when working over metal osteosynthesis”, and “false triggering of auto-shutoff”.</w:t>
      </w:r>
    </w:p>
    <w:p w14:paraId="2804A7A4" w14:textId="77777777" w:rsidR="00D87BF6" w:rsidRDefault="00F517E3">
      <w:pPr>
        <w:spacing w:after="100"/>
        <w:jc w:val="both"/>
      </w:pPr>
      <w:r>
        <w:t>IEC 62366-1 — usability engineering: the MUFLON-7 indication interface (LED + audible contact-quality signaling) was designed to</w:t>
      </w:r>
      <w:r>
        <w:t xml:space="preserve"> minimize operator error, unlike versions 1–6, where control relied purely on subjective sensation.</w:t>
      </w:r>
    </w:p>
    <w:p w14:paraId="55A0120C" w14:textId="77777777" w:rsidR="00D87BF6" w:rsidRDefault="00F517E3">
      <w:pPr>
        <w:pStyle w:val="2"/>
        <w:spacing w:before="160" w:after="80"/>
      </w:pPr>
      <w:bookmarkStart w:id="583" w:name="_Toc234754153"/>
      <w:r>
        <w:t>3.3 Material biocompatibility</w:t>
      </w:r>
      <w:bookmarkEnd w:id="583"/>
    </w:p>
    <w:p w14:paraId="78E13D88" w14:textId="77777777" w:rsidR="00D87BF6" w:rsidRDefault="00F517E3">
      <w:pPr>
        <w:spacing w:after="100"/>
        <w:jc w:val="both"/>
      </w:pPr>
      <w:r>
        <w:t xml:space="preserve">ISO 10993-1 (overall evaluation within the risk-management process), ISO 10993-5 (cytotoxicity), ISO 10993-10/23 (skin </w:t>
      </w:r>
      <w:r>
        <w:t>irritation and sensitization) — applied to the new medical-grade silicone of the MUFLON-7 body applicators and connecting wire, which replaced the rigid plastic coil housing of versions 1–6. The silicone was also chosen for its suitability for repeated dis</w:t>
      </w:r>
      <w:r>
        <w:t>infection (Section 9) — critical for clinical use across multiple patients, unlike a personal consumer gadget.</w:t>
      </w:r>
    </w:p>
    <w:p w14:paraId="74028F2D" w14:textId="77777777" w:rsidR="00D87BF6" w:rsidRDefault="00F517E3">
      <w:pPr>
        <w:pStyle w:val="2"/>
        <w:spacing w:before="160" w:after="80"/>
      </w:pPr>
      <w:bookmarkStart w:id="584" w:name="_Toc234754154"/>
      <w:r>
        <w:t>3.4 Software and cybersecurity</w:t>
      </w:r>
      <w:bookmarkEnd w:id="584"/>
    </w:p>
    <w:p w14:paraId="213BAC75" w14:textId="77777777" w:rsidR="00D87BF6" w:rsidRDefault="00F517E3">
      <w:pPr>
        <w:spacing w:after="100"/>
        <w:jc w:val="both"/>
      </w:pPr>
      <w:r>
        <w:t>IEC 62304 — medical device software lifecycle processes: applied to the architecture of the MAGNUZ Excel Core as a</w:t>
      </w:r>
      <w:r>
        <w:t xml:space="preserve"> supporting clinical decision-support software module.</w:t>
      </w:r>
    </w:p>
    <w:p w14:paraId="0953C8C4" w14:textId="77777777" w:rsidR="00D87BF6" w:rsidRDefault="00F517E3">
      <w:pPr>
        <w:spacing w:after="100"/>
        <w:jc w:val="both"/>
      </w:pPr>
      <w:r>
        <w:t>IEC 81001-5-1 and aligned cybersecurity practices for connected medical devices (including the requirements of Section 524B of the FD&amp;C Act, in effect in the US since 2023, and the updated EU-level MDC</w:t>
      </w:r>
      <w:r>
        <w:t>G 2019-16 recommendations) — applied to the MUFLON-7's BLE telemetry channel: connection encryption, no storage of identifiable personal data on the device itself, authentication when synchronizing with the Excel Core.</w:t>
      </w:r>
    </w:p>
    <w:p w14:paraId="6E49CCE2" w14:textId="77777777" w:rsidR="00D87BF6" w:rsidRDefault="00F517E3">
      <w:pPr>
        <w:pStyle w:val="2"/>
        <w:spacing w:before="160" w:after="80"/>
      </w:pPr>
      <w:bookmarkStart w:id="585" w:name="_Toc234754155"/>
      <w:r>
        <w:t>3.5 Quality management system and reg</w:t>
      </w:r>
      <w:r>
        <w:t>ulatory readiness</w:t>
      </w:r>
      <w:bookmarkEnd w:id="585"/>
    </w:p>
    <w:p w14:paraId="2045F775" w14:textId="77777777" w:rsidR="00D87BF6" w:rsidRDefault="00F517E3">
      <w:pPr>
        <w:spacing w:after="100"/>
        <w:jc w:val="both"/>
      </w:pPr>
      <w:r>
        <w:t>ISO 13485 — quality management system for medical device manufacturing, taken as the target for the future serial production of MUFLON-7 (unlike the small-batch production of versions 1–6 without a formalized QMS).</w:t>
      </w:r>
    </w:p>
    <w:p w14:paraId="373318FF" w14:textId="77777777" w:rsidR="00D87BF6" w:rsidRDefault="00F517E3">
      <w:pPr>
        <w:spacing w:after="100"/>
        <w:jc w:val="both"/>
      </w:pPr>
      <w:r>
        <w:t>Regulation (EU) 2017/74</w:t>
      </w:r>
      <w:r>
        <w:t>5 (MDR) — essential requirements for clinical evidence and technical documentation; transitional deadlines for devices undergoing certification, extended by Regulation (EU) 2023/607 to 2027–2028 depending on risk class. MUFLON-7 is positioned as a research</w:t>
      </w:r>
      <w:r>
        <w:t xml:space="preserve"> prototype on the </w:t>
      </w:r>
      <w:r>
        <w:lastRenderedPageBreak/>
        <w:t>path toward future formal certification, accumulating clinical evidence within the current research project (Section 1.3).</w:t>
      </w:r>
    </w:p>
    <w:p w14:paraId="3E52D224" w14:textId="77777777" w:rsidR="00D87BF6" w:rsidRDefault="00F517E3">
      <w:pPr>
        <w:spacing w:after="100"/>
        <w:jc w:val="both"/>
      </w:pPr>
      <w:r>
        <w:t xml:space="preserve">The trend toward Unique Device Identification (UDI) and the phased rollout of the EUDAMED database (EU, 2025–2027) </w:t>
      </w:r>
      <w:r>
        <w:t>— accounted for in the structure of the device passport (Appendix A): a serial/batch number field is provided, compatible with future UDI labeling.</w:t>
      </w:r>
    </w:p>
    <w:p w14:paraId="0A549150" w14:textId="77777777" w:rsidR="00D87BF6" w:rsidRDefault="00F517E3">
      <w:pPr>
        <w:pStyle w:val="2"/>
        <w:spacing w:before="160" w:after="80"/>
      </w:pPr>
      <w:bookmarkStart w:id="586" w:name="_Toc234754156"/>
      <w:r>
        <w:t>3.6 Environmental requirements</w:t>
      </w:r>
      <w:bookmarkEnd w:id="586"/>
    </w:p>
    <w:p w14:paraId="6957628E" w14:textId="77777777" w:rsidR="00D87BF6" w:rsidRDefault="00F517E3">
      <w:pPr>
        <w:spacing w:after="100"/>
        <w:jc w:val="both"/>
      </w:pPr>
      <w:r>
        <w:t>The RoHS Directive (restriction of hazardous substances in electronics) and t</w:t>
      </w:r>
      <w:r>
        <w:t>he WEEE Directive (waste electrical and electronic equipment), together with Regulation (EU) 2023/1542 on batteries and waste batteries (phased implementation of labeling and disposal requirements for replaceable power sources in 2024–2027) — accounted for</w:t>
      </w:r>
      <w:r>
        <w:t xml:space="preserve"> by choosing external USB-C power from a power bank (a replaceable power element outside the generator housing) instead of a built-in battery, simplifying compliance with disposal requirements.</w:t>
      </w:r>
    </w:p>
    <w:p w14:paraId="586CE023" w14:textId="77777777" w:rsidR="00D87BF6" w:rsidRDefault="00F517E3">
      <w:pPr>
        <w:pStyle w:val="3"/>
        <w:spacing w:before="120" w:after="60"/>
      </w:pPr>
      <w:bookmarkStart w:id="587" w:name="_Toc234754157"/>
      <w:r>
        <w:t>Summary table of standards considered</w:t>
      </w:r>
      <w:bookmarkEnd w:id="587"/>
    </w:p>
    <w:tbl>
      <w:tblPr>
        <w:tblW w:w="9072" w:type="dxa"/>
        <w:tblLayout w:type="fixed"/>
        <w:tblLook w:val="04A0" w:firstRow="1" w:lastRow="0" w:firstColumn="1" w:lastColumn="0" w:noHBand="0" w:noVBand="1"/>
      </w:tblPr>
      <w:tblGrid>
        <w:gridCol w:w="3024"/>
        <w:gridCol w:w="3024"/>
        <w:gridCol w:w="3024"/>
      </w:tblGrid>
      <w:tr w:rsidR="00D87BF6" w14:paraId="1C7E687F"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3DF96E6" w14:textId="77777777" w:rsidR="00D87BF6" w:rsidRDefault="00F517E3">
            <w:r>
              <w:rPr>
                <w:b/>
                <w:bCs/>
              </w:rPr>
              <w:t>Area</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3ACDCE2" w14:textId="77777777" w:rsidR="00D87BF6" w:rsidRDefault="00F517E3">
            <w:r>
              <w:rPr>
                <w:b/>
                <w:bCs/>
              </w:rPr>
              <w:t>Standard / document</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9A29015" w14:textId="77777777" w:rsidR="00D87BF6" w:rsidRDefault="00F517E3">
            <w:r>
              <w:rPr>
                <w:b/>
                <w:bCs/>
              </w:rPr>
              <w:t>What is specifically addressed in MUFLON-7</w:t>
            </w:r>
          </w:p>
        </w:tc>
      </w:tr>
      <w:tr w:rsidR="00D87BF6" w14:paraId="46457510"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87B9512" w14:textId="77777777" w:rsidR="00D87BF6" w:rsidRDefault="00F517E3">
            <w:r>
              <w:t>Electrical safety</w:t>
            </w:r>
          </w:p>
        </w:tc>
        <w:tc>
          <w:tcPr>
            <w:tcW w:w="3024" w:type="dxa"/>
            <w:tcBorders>
              <w:top w:val="single" w:sz="4" w:space="0" w:color="999999"/>
              <w:left w:val="single" w:sz="4" w:space="0" w:color="999999"/>
              <w:bottom w:val="single" w:sz="4" w:space="0" w:color="999999"/>
              <w:right w:val="single" w:sz="4" w:space="0" w:color="999999"/>
            </w:tcBorders>
            <w:vAlign w:val="center"/>
          </w:tcPr>
          <w:p w14:paraId="7812B192" w14:textId="77777777" w:rsidR="00D87BF6" w:rsidRDefault="00F517E3">
            <w:r>
              <w:t>IEC 60601-1 Ed. 3.2 (2020)</w:t>
            </w:r>
          </w:p>
        </w:tc>
        <w:tc>
          <w:tcPr>
            <w:tcW w:w="3024" w:type="dxa"/>
            <w:tcBorders>
              <w:top w:val="single" w:sz="4" w:space="0" w:color="999999"/>
              <w:left w:val="single" w:sz="4" w:space="0" w:color="999999"/>
              <w:bottom w:val="single" w:sz="4" w:space="0" w:color="999999"/>
              <w:right w:val="single" w:sz="4" w:space="0" w:color="999999"/>
            </w:tcBorders>
            <w:vAlign w:val="center"/>
          </w:tcPr>
          <w:p w14:paraId="00332CAC" w14:textId="77777777" w:rsidR="00D87BF6" w:rsidRDefault="00F517E3">
            <w:r>
              <w:t>Galvanic isolation, type BF applied part</w:t>
            </w:r>
          </w:p>
        </w:tc>
      </w:tr>
      <w:tr w:rsidR="00D87BF6" w14:paraId="2087C910"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1A8B197" w14:textId="77777777" w:rsidR="00D87BF6" w:rsidRDefault="00F517E3">
            <w:r>
              <w:t>EMC</w:t>
            </w:r>
          </w:p>
        </w:tc>
        <w:tc>
          <w:tcPr>
            <w:tcW w:w="3024" w:type="dxa"/>
            <w:tcBorders>
              <w:top w:val="single" w:sz="4" w:space="0" w:color="999999"/>
              <w:left w:val="single" w:sz="4" w:space="0" w:color="999999"/>
              <w:bottom w:val="single" w:sz="4" w:space="0" w:color="999999"/>
              <w:right w:val="single" w:sz="4" w:space="0" w:color="999999"/>
            </w:tcBorders>
            <w:vAlign w:val="center"/>
          </w:tcPr>
          <w:p w14:paraId="6FB1E0B8" w14:textId="77777777" w:rsidR="00D87BF6" w:rsidRDefault="00F517E3">
            <w:r>
              <w:t>IEC 60601-1-2 Ed. 4.1 (2020)</w:t>
            </w:r>
          </w:p>
        </w:tc>
        <w:tc>
          <w:tcPr>
            <w:tcW w:w="3024" w:type="dxa"/>
            <w:tcBorders>
              <w:top w:val="single" w:sz="4" w:space="0" w:color="999999"/>
              <w:left w:val="single" w:sz="4" w:space="0" w:color="999999"/>
              <w:bottom w:val="single" w:sz="4" w:space="0" w:color="999999"/>
              <w:right w:val="single" w:sz="4" w:space="0" w:color="999999"/>
            </w:tcBorders>
            <w:vAlign w:val="center"/>
          </w:tcPr>
          <w:p w14:paraId="1606DE38" w14:textId="77777777" w:rsidR="00D87BF6" w:rsidRDefault="00F517E3">
            <w:r>
              <w:t>Shielding, filtering of feedback channels</w:t>
            </w:r>
          </w:p>
        </w:tc>
      </w:tr>
      <w:tr w:rsidR="00D87BF6" w14:paraId="0203F6A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4391F91" w14:textId="77777777" w:rsidR="00D87BF6" w:rsidRDefault="00F517E3">
            <w:r>
              <w:t>Modality particular requirements</w:t>
            </w:r>
          </w:p>
        </w:tc>
        <w:tc>
          <w:tcPr>
            <w:tcW w:w="3024" w:type="dxa"/>
            <w:tcBorders>
              <w:top w:val="single" w:sz="4" w:space="0" w:color="999999"/>
              <w:left w:val="single" w:sz="4" w:space="0" w:color="999999"/>
              <w:bottom w:val="single" w:sz="4" w:space="0" w:color="999999"/>
              <w:right w:val="single" w:sz="4" w:space="0" w:color="999999"/>
            </w:tcBorders>
            <w:vAlign w:val="center"/>
          </w:tcPr>
          <w:p w14:paraId="6E7CAC5B" w14:textId="77777777" w:rsidR="00D87BF6" w:rsidRDefault="00F517E3">
            <w:r>
              <w:t>IEC 60601-2-3 /</w:t>
            </w:r>
            <w:r>
              <w:t xml:space="preserve"> 2-5 / 2-10</w:t>
            </w:r>
          </w:p>
        </w:tc>
        <w:tc>
          <w:tcPr>
            <w:tcW w:w="3024" w:type="dxa"/>
            <w:tcBorders>
              <w:top w:val="single" w:sz="4" w:space="0" w:color="999999"/>
              <w:left w:val="single" w:sz="4" w:space="0" w:color="999999"/>
              <w:bottom w:val="single" w:sz="4" w:space="0" w:color="999999"/>
              <w:right w:val="single" w:sz="4" w:space="0" w:color="999999"/>
            </w:tcBorders>
            <w:vAlign w:val="center"/>
          </w:tcPr>
          <w:p w14:paraId="3FECFF1E" w14:textId="77777777" w:rsidR="00D87BF6" w:rsidRDefault="00F517E3">
            <w:r>
              <w:t>Dosimetry principles for the PEMF/LIPUS/EMS channels</w:t>
            </w:r>
          </w:p>
        </w:tc>
      </w:tr>
      <w:tr w:rsidR="00D87BF6" w14:paraId="2EB7223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D19DC20" w14:textId="77777777" w:rsidR="00D87BF6" w:rsidRDefault="00F517E3">
            <w:r>
              <w:t>Risk management</w:t>
            </w:r>
          </w:p>
        </w:tc>
        <w:tc>
          <w:tcPr>
            <w:tcW w:w="3024" w:type="dxa"/>
            <w:tcBorders>
              <w:top w:val="single" w:sz="4" w:space="0" w:color="999999"/>
              <w:left w:val="single" w:sz="4" w:space="0" w:color="999999"/>
              <w:bottom w:val="single" w:sz="4" w:space="0" w:color="999999"/>
              <w:right w:val="single" w:sz="4" w:space="0" w:color="999999"/>
            </w:tcBorders>
            <w:vAlign w:val="center"/>
          </w:tcPr>
          <w:p w14:paraId="141E9CB5" w14:textId="77777777" w:rsidR="00D87BF6" w:rsidRDefault="00F517E3">
            <w:r>
              <w:t>ISO 14971:2019</w:t>
            </w:r>
          </w:p>
        </w:tc>
        <w:tc>
          <w:tcPr>
            <w:tcW w:w="3024" w:type="dxa"/>
            <w:tcBorders>
              <w:top w:val="single" w:sz="4" w:space="0" w:color="999999"/>
              <w:left w:val="single" w:sz="4" w:space="0" w:color="999999"/>
              <w:bottom w:val="single" w:sz="4" w:space="0" w:color="999999"/>
              <w:right w:val="single" w:sz="4" w:space="0" w:color="999999"/>
            </w:tcBorders>
            <w:vAlign w:val="center"/>
          </w:tcPr>
          <w:p w14:paraId="756E9781" w14:textId="77777777" w:rsidR="00D87BF6" w:rsidRDefault="00F517E3">
            <w:r>
              <w:t>Formalized device risk matrix</w:t>
            </w:r>
          </w:p>
        </w:tc>
      </w:tr>
      <w:tr w:rsidR="00D87BF6" w14:paraId="573660B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2A805EC" w14:textId="77777777" w:rsidR="00D87BF6" w:rsidRDefault="00F517E3">
            <w:r>
              <w:t>Usability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42F81131" w14:textId="77777777" w:rsidR="00D87BF6" w:rsidRDefault="00F517E3">
            <w:r>
              <w:t>IEC 62366-1</w:t>
            </w:r>
          </w:p>
        </w:tc>
        <w:tc>
          <w:tcPr>
            <w:tcW w:w="3024" w:type="dxa"/>
            <w:tcBorders>
              <w:top w:val="single" w:sz="4" w:space="0" w:color="999999"/>
              <w:left w:val="single" w:sz="4" w:space="0" w:color="999999"/>
              <w:bottom w:val="single" w:sz="4" w:space="0" w:color="999999"/>
              <w:right w:val="single" w:sz="4" w:space="0" w:color="999999"/>
            </w:tcBorders>
            <w:vAlign w:val="center"/>
          </w:tcPr>
          <w:p w14:paraId="41B85234" w14:textId="77777777" w:rsidR="00D87BF6" w:rsidRDefault="00F517E3">
            <w:r>
              <w:t>Contact-quality indication, minimized operator error</w:t>
            </w:r>
          </w:p>
        </w:tc>
      </w:tr>
      <w:tr w:rsidR="00D87BF6" w14:paraId="1FB4A05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C2945CA" w14:textId="77777777" w:rsidR="00D87BF6" w:rsidRDefault="00F517E3">
            <w:r>
              <w:t>Biocompatibility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36673325" w14:textId="77777777" w:rsidR="00D87BF6" w:rsidRDefault="00F517E3">
            <w:r>
              <w:t>ISO 10993-1/5/10/23</w:t>
            </w:r>
          </w:p>
        </w:tc>
        <w:tc>
          <w:tcPr>
            <w:tcW w:w="3024" w:type="dxa"/>
            <w:tcBorders>
              <w:top w:val="single" w:sz="4" w:space="0" w:color="999999"/>
              <w:left w:val="single" w:sz="4" w:space="0" w:color="999999"/>
              <w:bottom w:val="single" w:sz="4" w:space="0" w:color="999999"/>
              <w:right w:val="single" w:sz="4" w:space="0" w:color="999999"/>
            </w:tcBorders>
            <w:vAlign w:val="center"/>
          </w:tcPr>
          <w:p w14:paraId="3021E756" w14:textId="77777777" w:rsidR="00D87BF6" w:rsidRDefault="00F517E3">
            <w:r>
              <w:t xml:space="preserve">Medical-grade </w:t>
            </w:r>
            <w:r>
              <w:t>silicone applicators and wire</w:t>
            </w:r>
          </w:p>
        </w:tc>
      </w:tr>
      <w:tr w:rsidR="00D87BF6" w14:paraId="0CE1139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F78EC9E" w14:textId="77777777" w:rsidR="00D87BF6" w:rsidRDefault="00F517E3">
            <w:r>
              <w:t>Device software</w:t>
            </w:r>
          </w:p>
        </w:tc>
        <w:tc>
          <w:tcPr>
            <w:tcW w:w="3024" w:type="dxa"/>
            <w:tcBorders>
              <w:top w:val="single" w:sz="4" w:space="0" w:color="999999"/>
              <w:left w:val="single" w:sz="4" w:space="0" w:color="999999"/>
              <w:bottom w:val="single" w:sz="4" w:space="0" w:color="999999"/>
              <w:right w:val="single" w:sz="4" w:space="0" w:color="999999"/>
            </w:tcBorders>
            <w:vAlign w:val="center"/>
          </w:tcPr>
          <w:p w14:paraId="0D1A6BA1" w14:textId="77777777" w:rsidR="00D87BF6" w:rsidRDefault="00F517E3">
            <w:r>
              <w:t>IEC 62304</w:t>
            </w:r>
          </w:p>
        </w:tc>
        <w:tc>
          <w:tcPr>
            <w:tcW w:w="3024" w:type="dxa"/>
            <w:tcBorders>
              <w:top w:val="single" w:sz="4" w:space="0" w:color="999999"/>
              <w:left w:val="single" w:sz="4" w:space="0" w:color="999999"/>
              <w:bottom w:val="single" w:sz="4" w:space="0" w:color="999999"/>
              <w:right w:val="single" w:sz="4" w:space="0" w:color="999999"/>
            </w:tcBorders>
            <w:vAlign w:val="center"/>
          </w:tcPr>
          <w:p w14:paraId="499FA746" w14:textId="77777777" w:rsidR="00D87BF6" w:rsidRDefault="00F517E3">
            <w:r>
              <w:t>MAGNUZ Excel Core architecture</w:t>
            </w:r>
          </w:p>
        </w:tc>
      </w:tr>
      <w:tr w:rsidR="00D87BF6" w14:paraId="0A33424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1B8E4DD" w14:textId="77777777" w:rsidR="00D87BF6" w:rsidRDefault="00F517E3">
            <w:r>
              <w:t>Cybersecurity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1D30D2CC" w14:textId="77777777" w:rsidR="00D87BF6" w:rsidRDefault="00F517E3">
            <w:r>
              <w:t>IEC 81001-5-1, MDCG 2019-16</w:t>
            </w:r>
          </w:p>
        </w:tc>
        <w:tc>
          <w:tcPr>
            <w:tcW w:w="3024" w:type="dxa"/>
            <w:tcBorders>
              <w:top w:val="single" w:sz="4" w:space="0" w:color="999999"/>
              <w:left w:val="single" w:sz="4" w:space="0" w:color="999999"/>
              <w:bottom w:val="single" w:sz="4" w:space="0" w:color="999999"/>
              <w:right w:val="single" w:sz="4" w:space="0" w:color="999999"/>
            </w:tcBorders>
            <w:vAlign w:val="center"/>
          </w:tcPr>
          <w:p w14:paraId="75138DC9" w14:textId="77777777" w:rsidR="00D87BF6" w:rsidRDefault="00F517E3">
            <w:r>
              <w:t>BLE telemetry encryption, authentication</w:t>
            </w:r>
          </w:p>
        </w:tc>
      </w:tr>
      <w:tr w:rsidR="00D87BF6" w14:paraId="08E6255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B821A6B" w14:textId="77777777" w:rsidR="00D87BF6" w:rsidRDefault="00F517E3">
            <w:r>
              <w:t>Manufacturing QMS</w:t>
            </w:r>
          </w:p>
        </w:tc>
        <w:tc>
          <w:tcPr>
            <w:tcW w:w="3024" w:type="dxa"/>
            <w:tcBorders>
              <w:top w:val="single" w:sz="4" w:space="0" w:color="999999"/>
              <w:left w:val="single" w:sz="4" w:space="0" w:color="999999"/>
              <w:bottom w:val="single" w:sz="4" w:space="0" w:color="999999"/>
              <w:right w:val="single" w:sz="4" w:space="0" w:color="999999"/>
            </w:tcBorders>
            <w:vAlign w:val="center"/>
          </w:tcPr>
          <w:p w14:paraId="793C7467" w14:textId="77777777" w:rsidR="00D87BF6" w:rsidRDefault="00F517E3">
            <w:r>
              <w:t>ISO 13485</w:t>
            </w:r>
          </w:p>
        </w:tc>
        <w:tc>
          <w:tcPr>
            <w:tcW w:w="3024" w:type="dxa"/>
            <w:tcBorders>
              <w:top w:val="single" w:sz="4" w:space="0" w:color="999999"/>
              <w:left w:val="single" w:sz="4" w:space="0" w:color="999999"/>
              <w:bottom w:val="single" w:sz="4" w:space="0" w:color="999999"/>
              <w:right w:val="single" w:sz="4" w:space="0" w:color="999999"/>
            </w:tcBorders>
            <w:vAlign w:val="center"/>
          </w:tcPr>
          <w:p w14:paraId="1F4A853D" w14:textId="77777777" w:rsidR="00D87BF6" w:rsidRDefault="00F517E3">
            <w:r>
              <w:t>Target for future serial production</w:t>
            </w:r>
          </w:p>
        </w:tc>
      </w:tr>
      <w:tr w:rsidR="00D87BF6" w14:paraId="08D01AE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0334C95" w14:textId="77777777" w:rsidR="00D87BF6" w:rsidRDefault="00F517E3">
            <w:r>
              <w:t>Regulatory pathway</w:t>
            </w:r>
          </w:p>
        </w:tc>
        <w:tc>
          <w:tcPr>
            <w:tcW w:w="3024" w:type="dxa"/>
            <w:tcBorders>
              <w:top w:val="single" w:sz="4" w:space="0" w:color="999999"/>
              <w:left w:val="single" w:sz="4" w:space="0" w:color="999999"/>
              <w:bottom w:val="single" w:sz="4" w:space="0" w:color="999999"/>
              <w:right w:val="single" w:sz="4" w:space="0" w:color="999999"/>
            </w:tcBorders>
            <w:vAlign w:val="center"/>
          </w:tcPr>
          <w:p w14:paraId="4B0D98AA" w14:textId="77777777" w:rsidR="00D87BF6" w:rsidRDefault="00F517E3">
            <w:r>
              <w:t>Regulation (EU) 2017/745 (MDR), 2023/607</w:t>
            </w:r>
          </w:p>
        </w:tc>
        <w:tc>
          <w:tcPr>
            <w:tcW w:w="3024" w:type="dxa"/>
            <w:tcBorders>
              <w:top w:val="single" w:sz="4" w:space="0" w:color="999999"/>
              <w:left w:val="single" w:sz="4" w:space="0" w:color="999999"/>
              <w:bottom w:val="single" w:sz="4" w:space="0" w:color="999999"/>
              <w:right w:val="single" w:sz="4" w:space="0" w:color="999999"/>
            </w:tcBorders>
            <w:vAlign w:val="center"/>
          </w:tcPr>
          <w:p w14:paraId="63A695DD" w14:textId="77777777" w:rsidR="00D87BF6" w:rsidRDefault="00F517E3">
            <w:r>
              <w:t>Certification roadmap, research-prototype status</w:t>
            </w:r>
          </w:p>
        </w:tc>
      </w:tr>
      <w:tr w:rsidR="00D87BF6" w14:paraId="5F68E2A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2A5AF32" w14:textId="77777777" w:rsidR="00D87BF6" w:rsidRDefault="00F517E3">
            <w:r>
              <w:t>Device identification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193ED461" w14:textId="77777777" w:rsidR="00D87BF6" w:rsidRDefault="00F517E3">
            <w:r>
              <w:t>UDI / EUDAMED</w:t>
            </w:r>
          </w:p>
        </w:tc>
        <w:tc>
          <w:tcPr>
            <w:tcW w:w="3024" w:type="dxa"/>
            <w:tcBorders>
              <w:top w:val="single" w:sz="4" w:space="0" w:color="999999"/>
              <w:left w:val="single" w:sz="4" w:space="0" w:color="999999"/>
              <w:bottom w:val="single" w:sz="4" w:space="0" w:color="999999"/>
              <w:right w:val="single" w:sz="4" w:space="0" w:color="999999"/>
            </w:tcBorders>
            <w:vAlign w:val="center"/>
          </w:tcPr>
          <w:p w14:paraId="1A663E18" w14:textId="77777777" w:rsidR="00D87BF6" w:rsidRDefault="00F517E3">
            <w:r>
              <w:t>Serial-number structure in the passport (Appendix A)</w:t>
            </w:r>
          </w:p>
        </w:tc>
      </w:tr>
      <w:tr w:rsidR="00D87BF6" w14:paraId="72F31CB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5CCFD62" w14:textId="77777777" w:rsidR="00D87BF6" w:rsidRDefault="00F517E3">
            <w:r>
              <w:t>Environmental requirements</w:t>
            </w:r>
          </w:p>
        </w:tc>
        <w:tc>
          <w:tcPr>
            <w:tcW w:w="3024" w:type="dxa"/>
            <w:tcBorders>
              <w:top w:val="single" w:sz="4" w:space="0" w:color="999999"/>
              <w:left w:val="single" w:sz="4" w:space="0" w:color="999999"/>
              <w:bottom w:val="single" w:sz="4" w:space="0" w:color="999999"/>
              <w:right w:val="single" w:sz="4" w:space="0" w:color="999999"/>
            </w:tcBorders>
            <w:vAlign w:val="center"/>
          </w:tcPr>
          <w:p w14:paraId="34218014" w14:textId="77777777" w:rsidR="00D87BF6" w:rsidRDefault="00F517E3">
            <w:r>
              <w:t>RoHS, WEEE, Regulation (EU) 2023/1542</w:t>
            </w:r>
          </w:p>
        </w:tc>
        <w:tc>
          <w:tcPr>
            <w:tcW w:w="3024" w:type="dxa"/>
            <w:tcBorders>
              <w:top w:val="single" w:sz="4" w:space="0" w:color="999999"/>
              <w:left w:val="single" w:sz="4" w:space="0" w:color="999999"/>
              <w:bottom w:val="single" w:sz="4" w:space="0" w:color="999999"/>
              <w:right w:val="single" w:sz="4" w:space="0" w:color="999999"/>
            </w:tcBorders>
            <w:vAlign w:val="center"/>
          </w:tcPr>
          <w:p w14:paraId="043B5330" w14:textId="77777777" w:rsidR="00D87BF6" w:rsidRDefault="00F517E3">
            <w:r>
              <w:t>Replaceable external USB-C power</w:t>
            </w:r>
          </w:p>
        </w:tc>
      </w:tr>
    </w:tbl>
    <w:p w14:paraId="73A0C4B5" w14:textId="77777777" w:rsidR="00D87BF6" w:rsidRDefault="00F517E3">
      <w:r>
        <w:br w:type="page"/>
      </w:r>
    </w:p>
    <w:p w14:paraId="79A75141" w14:textId="77777777" w:rsidR="00D87BF6" w:rsidRDefault="00F517E3">
      <w:pPr>
        <w:pStyle w:val="1"/>
        <w:spacing w:after="120"/>
      </w:pPr>
      <w:bookmarkStart w:id="588" w:name="_Toc234754158"/>
      <w:r>
        <w:lastRenderedPageBreak/>
        <w:t>4. DEVICE STRUCTURE</w:t>
      </w:r>
      <w:bookmarkEnd w:id="588"/>
    </w:p>
    <w:p w14:paraId="22E53469" w14:textId="77777777" w:rsidR="00D87BF6" w:rsidRDefault="00F517E3">
      <w:pPr>
        <w:spacing w:after="100"/>
        <w:jc w:val="both"/>
      </w:pPr>
      <w:r>
        <w:t>The MUFLON-7 module consists of the following functional units:</w:t>
      </w:r>
    </w:p>
    <w:p w14:paraId="4E18551E" w14:textId="77777777" w:rsidR="00D87BF6" w:rsidRDefault="00F517E3">
      <w:pPr>
        <w:pStyle w:val="af5"/>
        <w:numPr>
          <w:ilvl w:val="0"/>
          <w:numId w:val="5"/>
        </w:numPr>
        <w:spacing w:after="40"/>
      </w:pPr>
      <w:r>
        <w:t>generator — the main unit with microprocessor control, generating signals for the three modalities and processing data from both feedbac</w:t>
      </w:r>
      <w:r>
        <w:t>k channels;</w:t>
      </w:r>
    </w:p>
    <w:p w14:paraId="168649DA" w14:textId="77777777" w:rsidR="00D87BF6" w:rsidRDefault="00F517E3">
      <w:pPr>
        <w:pStyle w:val="af5"/>
        <w:numPr>
          <w:ilvl w:val="0"/>
          <w:numId w:val="5"/>
        </w:numPr>
        <w:spacing w:after="40"/>
      </w:pPr>
      <w:r>
        <w:t>two EMS body applicators — point contact with a silicone housing (for the axial and autonomic points in the “6+1 zones” model, Appendix H);</w:t>
      </w:r>
    </w:p>
    <w:p w14:paraId="38CBDD87" w14:textId="77777777" w:rsidR="00D87BF6" w:rsidRDefault="00F517E3">
      <w:pPr>
        <w:pStyle w:val="af5"/>
        <w:numPr>
          <w:ilvl w:val="0"/>
          <w:numId w:val="5"/>
        </w:numPr>
        <w:spacing w:after="40"/>
      </w:pPr>
      <w:r>
        <w:t>two PEMF body applicators — vortex-solenoid coils with a silicone sheath (for the supporting and reflex-</w:t>
      </w:r>
      <w:r>
        <w:t>distal zones);</w:t>
      </w:r>
    </w:p>
    <w:p w14:paraId="7FFE59C2" w14:textId="77777777" w:rsidR="00D87BF6" w:rsidRDefault="00F517E3">
      <w:pPr>
        <w:pStyle w:val="af5"/>
        <w:numPr>
          <w:ilvl w:val="0"/>
          <w:numId w:val="5"/>
        </w:numPr>
        <w:spacing w:after="40"/>
      </w:pPr>
      <w:r>
        <w:t>LIPUS piezo emitter — contact emitter with a silicone housing (for the local and fascial zones), applied via conductive gel;</w:t>
      </w:r>
    </w:p>
    <w:p w14:paraId="5BC65FE3" w14:textId="77777777" w:rsidR="00D87BF6" w:rsidRDefault="00F517E3">
      <w:pPr>
        <w:pStyle w:val="af5"/>
        <w:numPr>
          <w:ilvl w:val="0"/>
          <w:numId w:val="5"/>
        </w:numPr>
        <w:spacing w:after="40"/>
      </w:pPr>
      <w:r>
        <w:t>feedback body electrode — a separate silicone electrode measuring electrostatic potential;</w:t>
      </w:r>
    </w:p>
    <w:p w14:paraId="64595D68" w14:textId="77777777" w:rsidR="00D87BF6" w:rsidRDefault="00F517E3">
      <w:pPr>
        <w:pStyle w:val="af5"/>
        <w:numPr>
          <w:ilvl w:val="0"/>
          <w:numId w:val="5"/>
        </w:numPr>
        <w:spacing w:after="40"/>
      </w:pPr>
      <w:r>
        <w:t xml:space="preserve">silicone connecting wire </w:t>
      </w:r>
      <w:r>
        <w:t>— flexible, water-resistant, links the applicators to the generator;</w:t>
      </w:r>
    </w:p>
    <w:p w14:paraId="536145BB" w14:textId="77777777" w:rsidR="00D87BF6" w:rsidRDefault="00F517E3">
      <w:pPr>
        <w:pStyle w:val="af5"/>
        <w:numPr>
          <w:ilvl w:val="0"/>
          <w:numId w:val="5"/>
        </w:numPr>
        <w:spacing w:after="40"/>
      </w:pPr>
      <w:r>
        <w:t>BLE telemetry module — provides synchronization with the MAGNUZ Excel Core and wearable sensors.</w:t>
      </w:r>
    </w:p>
    <w:p w14:paraId="55BD06CD" w14:textId="77777777" w:rsidR="00D87BF6" w:rsidRDefault="00F517E3">
      <w:r>
        <w:br w:type="page"/>
      </w:r>
    </w:p>
    <w:p w14:paraId="4FBAC794" w14:textId="77777777" w:rsidR="00D87BF6" w:rsidRDefault="00F517E3">
      <w:pPr>
        <w:pStyle w:val="1"/>
        <w:spacing w:after="120"/>
      </w:pPr>
      <w:bookmarkStart w:id="589" w:name="_Toc234754159"/>
      <w:r>
        <w:lastRenderedPageBreak/>
        <w:t>5. OPERATING PRINCIPLE OF THE FEEDBACK CHANNELS</w:t>
      </w:r>
      <w:bookmarkEnd w:id="589"/>
    </w:p>
    <w:p w14:paraId="4B876230" w14:textId="77777777" w:rsidR="00D87BF6" w:rsidRDefault="00F517E3">
      <w:pPr>
        <w:pStyle w:val="2"/>
        <w:spacing w:before="160" w:after="80"/>
      </w:pPr>
      <w:bookmarkStart w:id="590" w:name="_Toc234754160"/>
      <w:r>
        <w:t xml:space="preserve">5.1 Channel No. 1 — bioimpedance at the </w:t>
      </w:r>
      <w:r>
        <w:t>main carriers</w:t>
      </w:r>
      <w:bookmarkEnd w:id="590"/>
    </w:p>
    <w:p w14:paraId="23CEBB15" w14:textId="77777777" w:rsidR="00D87BF6" w:rsidRDefault="00F517E3">
      <w:pPr>
        <w:spacing w:after="100"/>
        <w:jc w:val="both"/>
      </w:pPr>
      <w:r>
        <w:t xml:space="preserve">The generator continuously measures the total electrical impedance of the tissue between the body electrodes at 440 kHz and 660 kHz. The real-time change in impedance indicates electrode-skin contact quality and is also an indirect indicator </w:t>
      </w:r>
      <w:r>
        <w:t>of local tissue hydration/trophism in the treatment zone. On a sharp impedance rise (a sign of electrode detachment or drying of the contact layer), the generator automatically reduces power to zero within no more than 0.5 seconds.</w:t>
      </w:r>
    </w:p>
    <w:p w14:paraId="4CEBE0D5" w14:textId="77777777" w:rsidR="00D87BF6" w:rsidRDefault="00F517E3">
      <w:pPr>
        <w:pStyle w:val="2"/>
        <w:spacing w:before="160" w:after="80"/>
      </w:pPr>
      <w:bookmarkStart w:id="591" w:name="_Toc234754161"/>
      <w:r>
        <w:t>5.2 Channel No. 2 — elec</w:t>
      </w:r>
      <w:r>
        <w:t>trostatic potential of the body electrode</w:t>
      </w:r>
      <w:bookmarkEnd w:id="591"/>
    </w:p>
    <w:p w14:paraId="101D1ACE" w14:textId="77777777" w:rsidR="00D87BF6" w:rsidRDefault="00F517E3">
      <w:pPr>
        <w:spacing w:after="100"/>
        <w:jc w:val="both"/>
      </w:pPr>
      <w:r>
        <w:t>An additional, independent channel measures the electrostatic potential of one designated body electrode relative to the generator housing. This signal serves as a second (impedance-independent) contact-safety indi</w:t>
      </w:r>
      <w:r>
        <w:t>cator and also allows tracking of slow galvanic skin response changes during the session — an additional reference point for the patient's autonomic response to the procedure, which can be correlated with HRV dynamics in the MAGNUZ Excel Core.</w:t>
      </w:r>
    </w:p>
    <w:p w14:paraId="479A18FE" w14:textId="77777777" w:rsidR="00D87BF6" w:rsidRDefault="00F517E3">
      <w:pPr>
        <w:pStyle w:val="2"/>
        <w:spacing w:before="160" w:after="80"/>
      </w:pPr>
      <w:bookmarkStart w:id="592" w:name="_Toc234754162"/>
      <w:r>
        <w:t>5.3 Automati</w:t>
      </w:r>
      <w:r>
        <w:t>c power regulation algorithm</w:t>
      </w:r>
      <w:bookmarkEnd w:id="592"/>
    </w:p>
    <w:p w14:paraId="7DBD9F09" w14:textId="77777777" w:rsidR="00D87BF6" w:rsidRDefault="00F517E3">
      <w:pPr>
        <w:spacing w:after="100"/>
        <w:jc w:val="both"/>
      </w:pPr>
      <w:r>
        <w:t>The generator's microprocessor compares the current values of both channels against the range set for the specific zone and treatment phase (Appendix H, Section 4.2) and smoothly adjusts the output power of each modality channe</w:t>
      </w:r>
      <w:r>
        <w:t>l within ±15% of the nominal value, never exceeding the upper limit set by the physician. This eliminates the main drawback of versions 1–6 — reliance on subjective manual monitoring of patient sensation as the sole dosing criterion.</w:t>
      </w:r>
    </w:p>
    <w:p w14:paraId="6E8B2982" w14:textId="77777777" w:rsidR="00D87BF6" w:rsidRDefault="00F517E3">
      <w:pPr>
        <w:spacing w:after="100"/>
        <w:jc w:val="both"/>
      </w:pPr>
      <w:r>
        <w:rPr>
          <w:b/>
          <w:bCs/>
        </w:rPr>
        <w:t xml:space="preserve">Important: </w:t>
      </w:r>
      <w:r>
        <w:t>automatic p</w:t>
      </w:r>
      <w:r>
        <w:t>ower regulation does NOT relieve the operator of the obligation to monitor the patient's condition continuously throughout the session. Any patient complaint of pain, burning, or discomfort is grounds for immediate manual termination of the session, regard</w:t>
      </w:r>
      <w:r>
        <w:t>less of feedback channel readings.</w:t>
      </w:r>
    </w:p>
    <w:p w14:paraId="6BC44933" w14:textId="77777777" w:rsidR="00D87BF6" w:rsidRDefault="00F517E3">
      <w:r>
        <w:br w:type="page"/>
      </w:r>
    </w:p>
    <w:p w14:paraId="643915CC" w14:textId="77777777" w:rsidR="00D87BF6" w:rsidRDefault="00F517E3">
      <w:pPr>
        <w:pStyle w:val="1"/>
        <w:spacing w:after="120"/>
      </w:pPr>
      <w:bookmarkStart w:id="593" w:name="_Toc234754163"/>
      <w:r>
        <w:lastRenderedPageBreak/>
        <w:t>6. PREPARATION FOR OPERATION AND CONNECTION</w:t>
      </w:r>
      <w:bookmarkEnd w:id="593"/>
    </w:p>
    <w:p w14:paraId="7D061F14" w14:textId="77777777" w:rsidR="00D87BF6" w:rsidRDefault="00F517E3">
      <w:pPr>
        <w:pStyle w:val="af5"/>
        <w:numPr>
          <w:ilvl w:val="0"/>
          <w:numId w:val="5"/>
        </w:numPr>
        <w:spacing w:after="40"/>
      </w:pPr>
      <w:r>
        <w:t>Check the integrity of the generator housing, silicone applicators, and wire — no cracks, tears, or exposed conductor;</w:t>
      </w:r>
    </w:p>
    <w:p w14:paraId="6EE338A6" w14:textId="77777777" w:rsidR="00D87BF6" w:rsidRDefault="00F517E3">
      <w:pPr>
        <w:pStyle w:val="af5"/>
        <w:numPr>
          <w:ilvl w:val="0"/>
          <w:numId w:val="5"/>
        </w:numPr>
        <w:spacing w:after="40"/>
      </w:pPr>
      <w:r>
        <w:t>disinfect the body applicators and feedback electrode wi</w:t>
      </w:r>
      <w:r>
        <w:t>th a 70% isopropyl-alcohol wipe (Section 9) before each new patient;</w:t>
      </w:r>
    </w:p>
    <w:p w14:paraId="1E013836" w14:textId="77777777" w:rsidR="00D87BF6" w:rsidRDefault="00F517E3">
      <w:pPr>
        <w:pStyle w:val="af5"/>
        <w:numPr>
          <w:ilvl w:val="0"/>
          <w:numId w:val="5"/>
        </w:numPr>
        <w:spacing w:after="40"/>
      </w:pPr>
      <w:r>
        <w:t>connect the generator to a 5 V USB-C power source with galvanic isolation; wait for the LED ready indication;</w:t>
      </w:r>
    </w:p>
    <w:p w14:paraId="2FD6257E" w14:textId="77777777" w:rsidR="00D87BF6" w:rsidRDefault="00F517E3">
      <w:pPr>
        <w:pStyle w:val="af5"/>
        <w:numPr>
          <w:ilvl w:val="0"/>
          <w:numId w:val="5"/>
        </w:numPr>
        <w:spacing w:after="40"/>
      </w:pPr>
      <w:r>
        <w:t>synchronize with the MAGNUZ Excel Core via BLE (enter/confirm the patient ide</w:t>
      </w:r>
      <w:r>
        <w:t>ntifier selected from the 116-nosology directory as needed);</w:t>
      </w:r>
    </w:p>
    <w:p w14:paraId="45691D41" w14:textId="77777777" w:rsidR="00D87BF6" w:rsidRDefault="00F517E3">
      <w:pPr>
        <w:pStyle w:val="af5"/>
        <w:numPr>
          <w:ilvl w:val="0"/>
          <w:numId w:val="5"/>
        </w:numPr>
        <w:spacing w:after="40"/>
      </w:pPr>
      <w:r>
        <w:t>select the corresponding nosology in the Excel Core — the system will display the coordinates of the “6+1” zones (Appendix H, Section 2.3) for that patient;</w:t>
      </w:r>
    </w:p>
    <w:p w14:paraId="6C940F37" w14:textId="77777777" w:rsidR="00D87BF6" w:rsidRDefault="00F517E3">
      <w:pPr>
        <w:pStyle w:val="af5"/>
        <w:numPr>
          <w:ilvl w:val="0"/>
          <w:numId w:val="5"/>
        </w:numPr>
        <w:spacing w:after="40"/>
      </w:pPr>
      <w:r>
        <w:t>for quick zone look-up during the appo</w:t>
      </w:r>
      <w:r>
        <w:t>intment, the operator may additionally use the standalone MAGNUZ web reference (file MAGNUZ_expert_system.html, works offline in a browser without connecting to the Excel Core) — the same directory of 116 nosologies and “6+1” zones in a searchable form; th</w:t>
      </w:r>
      <w:r>
        <w:t>e MAGNUZ Excel Core remains the source of truth for clinical calculations and prescriptions;</w:t>
      </w:r>
    </w:p>
    <w:p w14:paraId="0718B190" w14:textId="77777777" w:rsidR="00D87BF6" w:rsidRDefault="00F517E3">
      <w:pPr>
        <w:pStyle w:val="af5"/>
        <w:numPr>
          <w:ilvl w:val="0"/>
          <w:numId w:val="5"/>
        </w:numPr>
        <w:spacing w:after="40"/>
      </w:pPr>
      <w:r>
        <w:t>apply conductive gel to the LIPUS piezo emitter before skin contact;</w:t>
      </w:r>
    </w:p>
    <w:p w14:paraId="59608919" w14:textId="77777777" w:rsidR="00D87BF6" w:rsidRDefault="00F517E3">
      <w:pPr>
        <w:pStyle w:val="af5"/>
        <w:numPr>
          <w:ilvl w:val="0"/>
          <w:numId w:val="5"/>
        </w:numPr>
        <w:spacing w:after="40"/>
      </w:pPr>
      <w:r>
        <w:t>place the EMS/PEMF/LIPUS applicators according to the obtained zone coordinates, ensuring firm</w:t>
      </w:r>
      <w:r>
        <w:t xml:space="preserve"> contact;</w:t>
      </w:r>
    </w:p>
    <w:p w14:paraId="67786F3A" w14:textId="77777777" w:rsidR="00D87BF6" w:rsidRDefault="00F517E3">
      <w:pPr>
        <w:pStyle w:val="af5"/>
        <w:numPr>
          <w:ilvl w:val="0"/>
          <w:numId w:val="5"/>
        </w:numPr>
        <w:spacing w:after="40"/>
      </w:pPr>
      <w:r>
        <w:t>start the session protocol corresponding to the current treatment phase (Appendix H, Sections 4.1–4.2); further power regulation is automatic (Section 5.3), under operator supervision.</w:t>
      </w:r>
    </w:p>
    <w:p w14:paraId="124FFA89" w14:textId="77777777" w:rsidR="00D87BF6" w:rsidRDefault="00F517E3">
      <w:r>
        <w:br w:type="page"/>
      </w:r>
    </w:p>
    <w:p w14:paraId="214B13EB" w14:textId="77777777" w:rsidR="00D87BF6" w:rsidRDefault="00F517E3">
      <w:pPr>
        <w:pStyle w:val="1"/>
        <w:spacing w:after="120"/>
      </w:pPr>
      <w:bookmarkStart w:id="594" w:name="_Toc234754164"/>
      <w:r>
        <w:lastRenderedPageBreak/>
        <w:t>7. PROCEDURE SEQUENCE</w:t>
      </w:r>
      <w:bookmarkEnd w:id="594"/>
    </w:p>
    <w:p w14:paraId="5847D00C" w14:textId="77777777" w:rsidR="00D87BF6" w:rsidRDefault="00F517E3">
      <w:pPr>
        <w:spacing w:after="100"/>
        <w:jc w:val="both"/>
      </w:pPr>
      <w:r>
        <w:t xml:space="preserve">The clinical protocol for conducting </w:t>
      </w:r>
      <w:r>
        <w:t>the procedure (initial examination, selection of “6+1” zones, sequence of zone treatment, session duration by phase, effectiveness monitoring) is detailed in Appendix H, “Instruction on Diagnosis, Treatment, and Follow-up of Treatment of Chronic Pain Syndr</w:t>
      </w:r>
      <w:r>
        <w:t>ome Complicated by Post-Traumatic Stress Disorder against a Background of Comorbid Conditions” — a mandatory companion document to this operating instruction. The MUFLON-7 operator must be familiar with both documents.</w:t>
      </w:r>
    </w:p>
    <w:p w14:paraId="5605469B" w14:textId="77777777" w:rsidR="00D87BF6" w:rsidRDefault="00F517E3">
      <w:pPr>
        <w:spacing w:after="100"/>
        <w:jc w:val="both"/>
      </w:pPr>
      <w:r>
        <w:t>Brief sequence of actions for each se</w:t>
      </w:r>
      <w:r>
        <w:t>ssion:</w:t>
      </w:r>
    </w:p>
    <w:p w14:paraId="237297E1" w14:textId="77777777" w:rsidR="00D87BF6" w:rsidRDefault="00F517E3">
      <w:pPr>
        <w:pStyle w:val="af5"/>
        <w:numPr>
          <w:ilvl w:val="0"/>
          <w:numId w:val="5"/>
        </w:numPr>
        <w:spacing w:after="40"/>
      </w:pPr>
      <w:r>
        <w:t>completing the mandatory pre-session safety checklist (sheet “C_Safety-Checklist” of the MAGNUZ Excel Core, 19 control items with STOP/CAUTION statuses; if a STOP status is present, the session is not started until the cause is resolved);</w:t>
      </w:r>
    </w:p>
    <w:p w14:paraId="7E3957F8" w14:textId="77777777" w:rsidR="00D87BF6" w:rsidRDefault="00F517E3">
      <w:pPr>
        <w:pStyle w:val="af5"/>
        <w:numPr>
          <w:ilvl w:val="0"/>
          <w:numId w:val="5"/>
        </w:numPr>
        <w:spacing w:after="40"/>
      </w:pPr>
      <w:r>
        <w:t xml:space="preserve">palpatory </w:t>
      </w:r>
      <w:r>
        <w:t>check of the Chapman diagnostic zone (no device intervention);</w:t>
      </w:r>
    </w:p>
    <w:p w14:paraId="78F0BF00" w14:textId="77777777" w:rsidR="00D87BF6" w:rsidRDefault="00F517E3">
      <w:pPr>
        <w:pStyle w:val="af5"/>
        <w:numPr>
          <w:ilvl w:val="0"/>
          <w:numId w:val="5"/>
        </w:numPr>
        <w:spacing w:after="40"/>
      </w:pPr>
      <w:r>
        <w:t>sequential treatment of EMS zone 1 → EMS zone 2 → PEMF zone 1 → PEMF zone 2 → LIPUS zone 1 → LIPUS zone 2;</w:t>
      </w:r>
    </w:p>
    <w:p w14:paraId="46DC5138" w14:textId="77777777" w:rsidR="00D87BF6" w:rsidRDefault="00F517E3">
      <w:pPr>
        <w:pStyle w:val="af5"/>
        <w:numPr>
          <w:ilvl w:val="0"/>
          <w:numId w:val="5"/>
        </w:numPr>
        <w:spacing w:after="40"/>
      </w:pPr>
      <w:r>
        <w:t>repeat palpation of the diagnostic zone after the session;</w:t>
      </w:r>
    </w:p>
    <w:p w14:paraId="0D24B2AE" w14:textId="77777777" w:rsidR="00D87BF6" w:rsidRDefault="00F517E3">
      <w:pPr>
        <w:pStyle w:val="af5"/>
        <w:numPr>
          <w:ilvl w:val="0"/>
          <w:numId w:val="5"/>
        </w:numPr>
        <w:spacing w:after="40"/>
      </w:pPr>
      <w:r>
        <w:t xml:space="preserve">entry of subjective and </w:t>
      </w:r>
      <w:r>
        <w:t>objective indicators into the MAGNUZ Excel Core (per the Day 5/10/20/40/80 monitoring schedule).</w:t>
      </w:r>
    </w:p>
    <w:p w14:paraId="53E76ED0" w14:textId="77777777" w:rsidR="00D87BF6" w:rsidRDefault="00F517E3">
      <w:pPr>
        <w:pStyle w:val="af5"/>
        <w:numPr>
          <w:ilvl w:val="0"/>
          <w:numId w:val="5"/>
        </w:numPr>
        <w:spacing w:after="40"/>
      </w:pPr>
      <w:r>
        <w:t>recording the parameters actually delivered during the session in sheet “B_Session-Dosimetry” of the MAGNUZ Excel Core (6 rows per session: actual frequencies,</w:t>
      </w:r>
      <w:r>
        <w:t xml:space="preserve"> duration, and power for each channel).</w:t>
      </w:r>
    </w:p>
    <w:p w14:paraId="709304D7" w14:textId="77777777" w:rsidR="00D87BF6" w:rsidRDefault="00F517E3">
      <w:r>
        <w:br w:type="page"/>
      </w:r>
    </w:p>
    <w:p w14:paraId="532D9FCB" w14:textId="77777777" w:rsidR="00D87BF6" w:rsidRDefault="00F517E3">
      <w:pPr>
        <w:pStyle w:val="1"/>
        <w:spacing w:after="120"/>
      </w:pPr>
      <w:bookmarkStart w:id="595" w:name="_Toc234754165"/>
      <w:r>
        <w:lastRenderedPageBreak/>
        <w:t>8. OPERATING MODES AND DOSING BY TREATMENT PHASE</w:t>
      </w:r>
      <w:bookmarkEnd w:id="595"/>
    </w:p>
    <w:tbl>
      <w:tblPr>
        <w:tblW w:w="9072" w:type="dxa"/>
        <w:tblLayout w:type="fixed"/>
        <w:tblLook w:val="04A0" w:firstRow="1" w:lastRow="0" w:firstColumn="1" w:lastColumn="0" w:noHBand="0" w:noVBand="1"/>
      </w:tblPr>
      <w:tblGrid>
        <w:gridCol w:w="1814"/>
        <w:gridCol w:w="1814"/>
        <w:gridCol w:w="1815"/>
        <w:gridCol w:w="1812"/>
        <w:gridCol w:w="1817"/>
      </w:tblGrid>
      <w:tr w:rsidR="00D87BF6" w14:paraId="15CAB22B" w14:textId="77777777">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85819F9" w14:textId="77777777" w:rsidR="00D87BF6" w:rsidRDefault="00F517E3">
            <w:r>
              <w:rPr>
                <w:b/>
                <w:bCs/>
              </w:rPr>
              <w:t>Phase</w:t>
            </w:r>
          </w:p>
        </w:tc>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6E9162A" w14:textId="77777777" w:rsidR="00D87BF6" w:rsidRDefault="00F517E3">
            <w:r>
              <w:rPr>
                <w:b/>
                <w:bCs/>
              </w:rPr>
              <w:t>Duration</w:t>
            </w:r>
          </w:p>
        </w:tc>
        <w:tc>
          <w:tcPr>
            <w:tcW w:w="18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703FF48" w14:textId="77777777" w:rsidR="00D87BF6" w:rsidRDefault="00F517E3">
            <w:r>
              <w:rPr>
                <w:b/>
                <w:bCs/>
              </w:rPr>
              <w:t>EMS</w:t>
            </w:r>
          </w:p>
        </w:tc>
        <w:tc>
          <w:tcPr>
            <w:tcW w:w="181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F654593" w14:textId="77777777" w:rsidR="00D87BF6" w:rsidRDefault="00F517E3">
            <w:r>
              <w:rPr>
                <w:b/>
                <w:bCs/>
              </w:rPr>
              <w:t>PEMF</w:t>
            </w:r>
          </w:p>
        </w:tc>
        <w:tc>
          <w:tcPr>
            <w:tcW w:w="181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B2AD8C4" w14:textId="77777777" w:rsidR="00D87BF6" w:rsidRDefault="00F517E3">
            <w:r>
              <w:rPr>
                <w:b/>
                <w:bCs/>
              </w:rPr>
              <w:t>LIPUS</w:t>
            </w:r>
          </w:p>
        </w:tc>
      </w:tr>
      <w:tr w:rsidR="00D87BF6" w14:paraId="716584A2"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1C21E2BB" w14:textId="77777777" w:rsidR="00D87BF6" w:rsidRDefault="00F517E3">
            <w:r>
              <w:t>1. Analgesia</w:t>
            </w:r>
          </w:p>
        </w:tc>
        <w:tc>
          <w:tcPr>
            <w:tcW w:w="1814" w:type="dxa"/>
            <w:tcBorders>
              <w:top w:val="single" w:sz="4" w:space="0" w:color="999999"/>
              <w:left w:val="single" w:sz="4" w:space="0" w:color="999999"/>
              <w:bottom w:val="single" w:sz="4" w:space="0" w:color="999999"/>
              <w:right w:val="single" w:sz="4" w:space="0" w:color="999999"/>
            </w:tcBorders>
            <w:vAlign w:val="center"/>
          </w:tcPr>
          <w:p w14:paraId="5B03E1DF" w14:textId="77777777" w:rsidR="00D87BF6" w:rsidRDefault="00F517E3">
            <w:r>
              <w:t>1–2 weeks</w:t>
            </w:r>
          </w:p>
        </w:tc>
        <w:tc>
          <w:tcPr>
            <w:tcW w:w="1815" w:type="dxa"/>
            <w:tcBorders>
              <w:top w:val="single" w:sz="4" w:space="0" w:color="999999"/>
              <w:left w:val="single" w:sz="4" w:space="0" w:color="999999"/>
              <w:bottom w:val="single" w:sz="4" w:space="0" w:color="999999"/>
              <w:right w:val="single" w:sz="4" w:space="0" w:color="999999"/>
            </w:tcBorders>
            <w:vAlign w:val="center"/>
          </w:tcPr>
          <w:p w14:paraId="3EFCFBDB" w14:textId="77777777" w:rsidR="00D87BF6" w:rsidRDefault="00F517E3">
            <w:r>
              <w:t>80–100 Hz, 10–20 min/zone</w:t>
            </w:r>
          </w:p>
        </w:tc>
        <w:tc>
          <w:tcPr>
            <w:tcW w:w="1812" w:type="dxa"/>
            <w:tcBorders>
              <w:top w:val="single" w:sz="4" w:space="0" w:color="999999"/>
              <w:left w:val="single" w:sz="4" w:space="0" w:color="999999"/>
              <w:bottom w:val="single" w:sz="4" w:space="0" w:color="999999"/>
              <w:right w:val="single" w:sz="4" w:space="0" w:color="999999"/>
            </w:tcBorders>
            <w:vAlign w:val="center"/>
          </w:tcPr>
          <w:p w14:paraId="0A56E438" w14:textId="77777777" w:rsidR="00D87BF6" w:rsidRDefault="00F517E3">
            <w:r>
              <w:t>10–20 Hz, 20–30 min/zone</w:t>
            </w:r>
          </w:p>
        </w:tc>
        <w:tc>
          <w:tcPr>
            <w:tcW w:w="1817" w:type="dxa"/>
            <w:tcBorders>
              <w:top w:val="single" w:sz="4" w:space="0" w:color="999999"/>
              <w:left w:val="single" w:sz="4" w:space="0" w:color="999999"/>
              <w:bottom w:val="single" w:sz="4" w:space="0" w:color="999999"/>
              <w:right w:val="single" w:sz="4" w:space="0" w:color="999999"/>
            </w:tcBorders>
            <w:vAlign w:val="center"/>
          </w:tcPr>
          <w:p w14:paraId="427DDBC9" w14:textId="77777777" w:rsidR="00D87BF6" w:rsidRDefault="00F517E3">
            <w:r>
              <w:t>not used</w:t>
            </w:r>
          </w:p>
        </w:tc>
      </w:tr>
      <w:tr w:rsidR="00D87BF6" w14:paraId="591D713D"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5E9E3A27" w14:textId="77777777" w:rsidR="00D87BF6" w:rsidRDefault="00F517E3">
            <w:r>
              <w:t>2. Regeneration</w:t>
            </w:r>
          </w:p>
        </w:tc>
        <w:tc>
          <w:tcPr>
            <w:tcW w:w="1814" w:type="dxa"/>
            <w:tcBorders>
              <w:top w:val="single" w:sz="4" w:space="0" w:color="999999"/>
              <w:left w:val="single" w:sz="4" w:space="0" w:color="999999"/>
              <w:bottom w:val="single" w:sz="4" w:space="0" w:color="999999"/>
              <w:right w:val="single" w:sz="4" w:space="0" w:color="999999"/>
            </w:tcBorders>
            <w:vAlign w:val="center"/>
          </w:tcPr>
          <w:p w14:paraId="7729DB62" w14:textId="77777777" w:rsidR="00D87BF6" w:rsidRDefault="00F517E3">
            <w:r>
              <w:t>2–8 weeks</w:t>
            </w:r>
          </w:p>
        </w:tc>
        <w:tc>
          <w:tcPr>
            <w:tcW w:w="1815" w:type="dxa"/>
            <w:tcBorders>
              <w:top w:val="single" w:sz="4" w:space="0" w:color="999999"/>
              <w:left w:val="single" w:sz="4" w:space="0" w:color="999999"/>
              <w:bottom w:val="single" w:sz="4" w:space="0" w:color="999999"/>
              <w:right w:val="single" w:sz="4" w:space="0" w:color="999999"/>
            </w:tcBorders>
            <w:vAlign w:val="center"/>
          </w:tcPr>
          <w:p w14:paraId="1BD22A0D" w14:textId="77777777" w:rsidR="00D87BF6" w:rsidRDefault="00F517E3">
            <w:r>
              <w:t>20–50 Hz, 10–15 min/zone</w:t>
            </w:r>
          </w:p>
        </w:tc>
        <w:tc>
          <w:tcPr>
            <w:tcW w:w="1812" w:type="dxa"/>
            <w:tcBorders>
              <w:top w:val="single" w:sz="4" w:space="0" w:color="999999"/>
              <w:left w:val="single" w:sz="4" w:space="0" w:color="999999"/>
              <w:bottom w:val="single" w:sz="4" w:space="0" w:color="999999"/>
              <w:right w:val="single" w:sz="4" w:space="0" w:color="999999"/>
            </w:tcBorders>
            <w:vAlign w:val="center"/>
          </w:tcPr>
          <w:p w14:paraId="68A3FA7B" w14:textId="77777777" w:rsidR="00D87BF6" w:rsidRDefault="00F517E3">
            <w:r>
              <w:t>3×/week, 20 min/zone</w:t>
            </w:r>
          </w:p>
        </w:tc>
        <w:tc>
          <w:tcPr>
            <w:tcW w:w="1817" w:type="dxa"/>
            <w:tcBorders>
              <w:top w:val="single" w:sz="4" w:space="0" w:color="999999"/>
              <w:left w:val="single" w:sz="4" w:space="0" w:color="999999"/>
              <w:bottom w:val="single" w:sz="4" w:space="0" w:color="999999"/>
              <w:right w:val="single" w:sz="4" w:space="0" w:color="999999"/>
            </w:tcBorders>
            <w:vAlign w:val="center"/>
          </w:tcPr>
          <w:p w14:paraId="75CD1EA4" w14:textId="77777777" w:rsidR="00D87BF6" w:rsidRDefault="00F517E3">
            <w:r>
              <w:t>1.5 MHz, 10–15 min/zone</w:t>
            </w:r>
          </w:p>
        </w:tc>
      </w:tr>
      <w:tr w:rsidR="00D87BF6" w14:paraId="70B71E13"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598E0E25" w14:textId="77777777" w:rsidR="00D87BF6" w:rsidRDefault="00F517E3">
            <w:r>
              <w:t>3. Adaptation</w:t>
            </w:r>
          </w:p>
        </w:tc>
        <w:tc>
          <w:tcPr>
            <w:tcW w:w="1814" w:type="dxa"/>
            <w:tcBorders>
              <w:top w:val="single" w:sz="4" w:space="0" w:color="999999"/>
              <w:left w:val="single" w:sz="4" w:space="0" w:color="999999"/>
              <w:bottom w:val="single" w:sz="4" w:space="0" w:color="999999"/>
              <w:right w:val="single" w:sz="4" w:space="0" w:color="999999"/>
            </w:tcBorders>
            <w:vAlign w:val="center"/>
          </w:tcPr>
          <w:p w14:paraId="39C18B3E" w14:textId="77777777" w:rsidR="00D87BF6" w:rsidRDefault="00F517E3">
            <w:r>
              <w:t>4–12 weeks</w:t>
            </w:r>
          </w:p>
        </w:tc>
        <w:tc>
          <w:tcPr>
            <w:tcW w:w="1815" w:type="dxa"/>
            <w:tcBorders>
              <w:top w:val="single" w:sz="4" w:space="0" w:color="999999"/>
              <w:left w:val="single" w:sz="4" w:space="0" w:color="999999"/>
              <w:bottom w:val="single" w:sz="4" w:space="0" w:color="999999"/>
              <w:right w:val="single" w:sz="4" w:space="0" w:color="999999"/>
            </w:tcBorders>
            <w:vAlign w:val="center"/>
          </w:tcPr>
          <w:p w14:paraId="51078F48" w14:textId="77777777" w:rsidR="00D87BF6" w:rsidRDefault="00F517E3">
            <w:r>
              <w:t>4–10 Hz, 10 min/zone (maintenance)</w:t>
            </w:r>
          </w:p>
        </w:tc>
        <w:tc>
          <w:tcPr>
            <w:tcW w:w="1812" w:type="dxa"/>
            <w:tcBorders>
              <w:top w:val="single" w:sz="4" w:space="0" w:color="999999"/>
              <w:left w:val="single" w:sz="4" w:space="0" w:color="999999"/>
              <w:bottom w:val="single" w:sz="4" w:space="0" w:color="999999"/>
              <w:right w:val="single" w:sz="4" w:space="0" w:color="999999"/>
            </w:tcBorders>
            <w:vAlign w:val="center"/>
          </w:tcPr>
          <w:p w14:paraId="2A109B1E" w14:textId="77777777" w:rsidR="00D87BF6" w:rsidRDefault="00F517E3">
            <w:r>
              <w:t>1–2×/week</w:t>
            </w:r>
          </w:p>
        </w:tc>
        <w:tc>
          <w:tcPr>
            <w:tcW w:w="1817" w:type="dxa"/>
            <w:tcBorders>
              <w:top w:val="single" w:sz="4" w:space="0" w:color="999999"/>
              <w:left w:val="single" w:sz="4" w:space="0" w:color="999999"/>
              <w:bottom w:val="single" w:sz="4" w:space="0" w:color="999999"/>
              <w:right w:val="single" w:sz="4" w:space="0" w:color="999999"/>
            </w:tcBorders>
            <w:vAlign w:val="center"/>
          </w:tcPr>
          <w:p w14:paraId="5A1B9F32" w14:textId="77777777" w:rsidR="00D87BF6" w:rsidRDefault="00F517E3">
            <w:r>
              <w:t>as indicated, decreasing session frequency</w:t>
            </w:r>
          </w:p>
        </w:tc>
      </w:tr>
    </w:tbl>
    <w:p w14:paraId="3C09A1BC" w14:textId="77777777" w:rsidR="00D87BF6" w:rsidRDefault="00D87BF6">
      <w:pPr>
        <w:spacing w:after="40"/>
      </w:pPr>
    </w:p>
    <w:p w14:paraId="588E7340" w14:textId="77777777" w:rsidR="00D87BF6" w:rsidRDefault="00F517E3">
      <w:pPr>
        <w:spacing w:after="100"/>
        <w:jc w:val="both"/>
      </w:pPr>
      <w:r>
        <w:t>Upper power limits for each phase are set individually by the physician in the MAGNUZ Excel Co</w:t>
      </w:r>
      <w:r>
        <w:t>re; automatic regulation (Section 5.3) operates strictly within these physician-set limits and never exceeds them.</w:t>
      </w:r>
    </w:p>
    <w:p w14:paraId="6BE842CD" w14:textId="77777777" w:rsidR="00D87BF6" w:rsidRDefault="00F517E3">
      <w:r>
        <w:br w:type="page"/>
      </w:r>
    </w:p>
    <w:p w14:paraId="4857A989" w14:textId="77777777" w:rsidR="00D87BF6" w:rsidRDefault="00F517E3">
      <w:pPr>
        <w:pStyle w:val="1"/>
        <w:spacing w:after="120"/>
      </w:pPr>
      <w:bookmarkStart w:id="596" w:name="_Toc234754166"/>
      <w:r>
        <w:lastRenderedPageBreak/>
        <w:t>9. MAINTENANCE, DISINFECTION, STORAGE</w:t>
      </w:r>
      <w:bookmarkEnd w:id="596"/>
    </w:p>
    <w:p w14:paraId="660FB85F" w14:textId="77777777" w:rsidR="00D87BF6" w:rsidRDefault="00F517E3">
      <w:pPr>
        <w:pStyle w:val="2"/>
        <w:spacing w:before="160" w:after="80"/>
      </w:pPr>
      <w:bookmarkStart w:id="597" w:name="_Toc234754167"/>
      <w:r>
        <w:t>9.1 Disinfection between patients</w:t>
      </w:r>
      <w:bookmarkEnd w:id="597"/>
    </w:p>
    <w:p w14:paraId="0420F8EB" w14:textId="77777777" w:rsidR="00D87BF6" w:rsidRDefault="00F517E3">
      <w:pPr>
        <w:spacing w:after="100"/>
        <w:jc w:val="both"/>
      </w:pPr>
      <w:r>
        <w:rPr>
          <w:b/>
          <w:bCs/>
        </w:rPr>
        <w:t xml:space="preserve">Mandatory requirement: </w:t>
      </w:r>
      <w:r>
        <w:t>since MUFLON-7, unlike the personal consumer</w:t>
      </w:r>
      <w:r>
        <w:t xml:space="preserve"> gadgets of versions 1–6, is used sequentially on multiple patients in a clinical setting, all silicone body applicators, wiring, and the feedback electrode must be disinfected with a 70% isopropyl-alcohol wipe (or an equivalent low-level disinfectant comp</w:t>
      </w:r>
      <w:r>
        <w:t>atible with medical silicone) after EVERY patient, regardless of visible contamination.</w:t>
      </w:r>
    </w:p>
    <w:p w14:paraId="7FFA1221" w14:textId="77777777" w:rsidR="00D87BF6" w:rsidRDefault="00F517E3">
      <w:pPr>
        <w:pStyle w:val="af5"/>
        <w:numPr>
          <w:ilvl w:val="0"/>
          <w:numId w:val="5"/>
        </w:numPr>
        <w:spacing w:after="40"/>
      </w:pPr>
      <w:r>
        <w:t>remove residual gel with a dry wipe;</w:t>
      </w:r>
    </w:p>
    <w:p w14:paraId="3796761F" w14:textId="77777777" w:rsidR="00D87BF6" w:rsidRDefault="00F517E3">
      <w:pPr>
        <w:pStyle w:val="af5"/>
        <w:numPr>
          <w:ilvl w:val="0"/>
          <w:numId w:val="5"/>
        </w:numPr>
        <w:spacing w:after="40"/>
      </w:pPr>
      <w:r>
        <w:t>wipe the entire contact surface of the applicator with a disinfecting wipe, observing the exposure time specified for the disinfect</w:t>
      </w:r>
      <w:r>
        <w:t>ant;</w:t>
      </w:r>
    </w:p>
    <w:p w14:paraId="223E601A" w14:textId="77777777" w:rsidR="00D87BF6" w:rsidRDefault="00F517E3">
      <w:pPr>
        <w:pStyle w:val="af5"/>
        <w:numPr>
          <w:ilvl w:val="0"/>
          <w:numId w:val="5"/>
        </w:numPr>
        <w:spacing w:after="40"/>
      </w:pPr>
      <w:r>
        <w:t>allow the applicator to fully dry before the next use;</w:t>
      </w:r>
    </w:p>
    <w:p w14:paraId="4DF97AF2" w14:textId="77777777" w:rsidR="00D87BF6" w:rsidRDefault="00F517E3">
      <w:pPr>
        <w:pStyle w:val="af5"/>
        <w:numPr>
          <w:ilvl w:val="0"/>
          <w:numId w:val="5"/>
        </w:numPr>
        <w:spacing w:after="40"/>
      </w:pPr>
      <w:r>
        <w:t>if the silicone shell shows visible damage (cracks, tears), withdraw the applicator from service and contact the manufacturer's service department.</w:t>
      </w:r>
    </w:p>
    <w:p w14:paraId="76EE63E9" w14:textId="77777777" w:rsidR="00D87BF6" w:rsidRDefault="00F517E3">
      <w:pPr>
        <w:pStyle w:val="2"/>
        <w:spacing w:before="160" w:after="80"/>
      </w:pPr>
      <w:bookmarkStart w:id="598" w:name="_Toc234754168"/>
      <w:r>
        <w:t>9.2 Periodic maintenance</w:t>
      </w:r>
      <w:bookmarkEnd w:id="598"/>
    </w:p>
    <w:p w14:paraId="327BE538" w14:textId="77777777" w:rsidR="00D87BF6" w:rsidRDefault="00F517E3">
      <w:pPr>
        <w:pStyle w:val="af5"/>
        <w:numPr>
          <w:ilvl w:val="0"/>
          <w:numId w:val="5"/>
        </w:numPr>
        <w:spacing w:after="40"/>
      </w:pPr>
      <w:r>
        <w:t>daily — visual inspecti</w:t>
      </w:r>
      <w:r>
        <w:t>on of housing, applicator, and wire integrity;</w:t>
      </w:r>
    </w:p>
    <w:p w14:paraId="56156DAF" w14:textId="77777777" w:rsidR="00D87BF6" w:rsidRDefault="00F517E3">
      <w:pPr>
        <w:pStyle w:val="af5"/>
        <w:numPr>
          <w:ilvl w:val="0"/>
          <w:numId w:val="5"/>
        </w:numPr>
        <w:spacing w:after="40"/>
      </w:pPr>
      <w:r>
        <w:t>weekly — calibration check of the feedback channels (test session on a phantom/reference load);</w:t>
      </w:r>
    </w:p>
    <w:p w14:paraId="0F1DB256" w14:textId="77777777" w:rsidR="00D87BF6" w:rsidRDefault="00F517E3">
      <w:pPr>
        <w:pStyle w:val="af5"/>
        <w:numPr>
          <w:ilvl w:val="0"/>
          <w:numId w:val="5"/>
        </w:numPr>
        <w:spacing w:after="40"/>
      </w:pPr>
      <w:r>
        <w:t>monthly — accuracy check of the EMS/PEMF/LIPUS frequency channels by qualified technical personnel;</w:t>
      </w:r>
    </w:p>
    <w:p w14:paraId="014F45F8" w14:textId="77777777" w:rsidR="00D87BF6" w:rsidRDefault="00F517E3">
      <w:pPr>
        <w:pStyle w:val="af5"/>
        <w:numPr>
          <w:ilvl w:val="0"/>
          <w:numId w:val="5"/>
        </w:numPr>
        <w:spacing w:after="40"/>
      </w:pPr>
      <w:r>
        <w:t>annually — fu</w:t>
      </w:r>
      <w:r>
        <w:t>ll metrological verification of the device per the internal regulations of NTU “KhPI” and the MAGNUZ–MUFLON SOP requirements (Appendix B, Section 7).</w:t>
      </w:r>
    </w:p>
    <w:p w14:paraId="593BDB76" w14:textId="77777777" w:rsidR="00D87BF6" w:rsidRDefault="00F517E3">
      <w:pPr>
        <w:pStyle w:val="2"/>
        <w:spacing w:before="160" w:after="80"/>
      </w:pPr>
      <w:bookmarkStart w:id="599" w:name="_Toc234754169"/>
      <w:r>
        <w:t>9.3 Storage and service life</w:t>
      </w:r>
      <w:bookmarkEnd w:id="599"/>
    </w:p>
    <w:p w14:paraId="685F29B0" w14:textId="77777777" w:rsidR="00D87BF6" w:rsidRDefault="00F517E3">
      <w:pPr>
        <w:spacing w:after="100"/>
        <w:jc w:val="both"/>
      </w:pPr>
      <w:r>
        <w:t>Store the generator and applicators in the original case, in a dry room, unde</w:t>
      </w:r>
      <w:r>
        <w:t>r the conditions specified in Section 2. The expected service life of the generator is at least 3 years, provided the maintenance schedule is followed; body silicone applicators should be replaced upon signs of wear, but no less frequently than every 12 mo</w:t>
      </w:r>
      <w:r>
        <w:t>nths of intensive clinical use.</w:t>
      </w:r>
    </w:p>
    <w:p w14:paraId="25CF38DA" w14:textId="77777777" w:rsidR="00D87BF6" w:rsidRDefault="00F517E3">
      <w:r>
        <w:br w:type="page"/>
      </w:r>
    </w:p>
    <w:p w14:paraId="19C4DCF6" w14:textId="77777777" w:rsidR="00D87BF6" w:rsidRDefault="00F517E3">
      <w:pPr>
        <w:pStyle w:val="1"/>
        <w:spacing w:after="120"/>
      </w:pPr>
      <w:bookmarkStart w:id="600" w:name="_Toc234754170"/>
      <w:r>
        <w:lastRenderedPageBreak/>
        <w:t>10. SAFETY, CONTRAINDICATIONS, ADVERSE EFFECTS</w:t>
      </w:r>
      <w:bookmarkEnd w:id="600"/>
    </w:p>
    <w:p w14:paraId="305D9412" w14:textId="77777777" w:rsidR="00D87BF6" w:rsidRDefault="00F517E3">
      <w:pPr>
        <w:pStyle w:val="2"/>
        <w:spacing w:before="160" w:after="80"/>
      </w:pPr>
      <w:bookmarkStart w:id="601" w:name="_Toc234754171"/>
      <w:r>
        <w:t>10.1 Absolute contraindications</w:t>
      </w:r>
      <w:bookmarkEnd w:id="601"/>
    </w:p>
    <w:p w14:paraId="1106540E" w14:textId="77777777" w:rsidR="00D87BF6" w:rsidRDefault="00F517E3">
      <w:pPr>
        <w:pStyle w:val="af5"/>
        <w:numPr>
          <w:ilvl w:val="0"/>
          <w:numId w:val="5"/>
        </w:numPr>
        <w:spacing w:after="40"/>
      </w:pPr>
      <w:r>
        <w:t>implanted cardiac pacemakers, defibrillators, and other sensitive electronics in the treatment zone;</w:t>
      </w:r>
    </w:p>
    <w:p w14:paraId="3AD34493" w14:textId="77777777" w:rsidR="00D87BF6" w:rsidRDefault="00F517E3">
      <w:pPr>
        <w:pStyle w:val="af5"/>
        <w:numPr>
          <w:ilvl w:val="0"/>
          <w:numId w:val="5"/>
        </w:numPr>
        <w:spacing w:after="40"/>
      </w:pPr>
      <w:r>
        <w:t>uncontrolled epilepsy and seizure disorder</w:t>
      </w:r>
      <w:r>
        <w:t>s of organic origin;</w:t>
      </w:r>
    </w:p>
    <w:p w14:paraId="55FA8AAD" w14:textId="77777777" w:rsidR="00D87BF6" w:rsidRDefault="00F517E3">
      <w:pPr>
        <w:pStyle w:val="af5"/>
        <w:numPr>
          <w:ilvl w:val="0"/>
          <w:numId w:val="5"/>
        </w:numPr>
        <w:spacing w:after="40"/>
      </w:pPr>
      <w:r>
        <w:t>acute infection, fever, decompensated conditions of any origin;</w:t>
      </w:r>
    </w:p>
    <w:p w14:paraId="07A6EF6F" w14:textId="77777777" w:rsidR="00D87BF6" w:rsidRDefault="00F517E3">
      <w:pPr>
        <w:pStyle w:val="af5"/>
        <w:numPr>
          <w:ilvl w:val="0"/>
          <w:numId w:val="5"/>
        </w:numPr>
        <w:spacing w:after="40"/>
      </w:pPr>
      <w:r>
        <w:t>malignant neoplasms (present or in history, without oncologist approval);</w:t>
      </w:r>
    </w:p>
    <w:p w14:paraId="2A3C2DF9" w14:textId="77777777" w:rsidR="00D87BF6" w:rsidRDefault="00F517E3">
      <w:pPr>
        <w:pStyle w:val="af5"/>
        <w:numPr>
          <w:ilvl w:val="0"/>
          <w:numId w:val="5"/>
        </w:numPr>
        <w:spacing w:after="40"/>
      </w:pPr>
      <w:r>
        <w:t>pregnancy (for pelvic/abdominal zones — at any gestational stage);</w:t>
      </w:r>
    </w:p>
    <w:p w14:paraId="61BC6938" w14:textId="77777777" w:rsidR="00D87BF6" w:rsidRDefault="00F517E3">
      <w:pPr>
        <w:pStyle w:val="af5"/>
        <w:numPr>
          <w:ilvl w:val="0"/>
          <w:numId w:val="5"/>
        </w:numPr>
        <w:spacing w:after="40"/>
      </w:pPr>
      <w:r>
        <w:t>acute psychotic disorders, unc</w:t>
      </w:r>
      <w:r>
        <w:t>ompensated schizophrenia;</w:t>
      </w:r>
    </w:p>
    <w:p w14:paraId="141D794A" w14:textId="77777777" w:rsidR="00D87BF6" w:rsidRDefault="00F517E3">
      <w:pPr>
        <w:pStyle w:val="af5"/>
        <w:numPr>
          <w:ilvl w:val="0"/>
          <w:numId w:val="5"/>
        </w:numPr>
        <w:spacing w:after="40"/>
      </w:pPr>
      <w:r>
        <w:t>hemophilia and other severe blood-clotting disorders;</w:t>
      </w:r>
    </w:p>
    <w:p w14:paraId="49C2CD98" w14:textId="77777777" w:rsidR="00D87BF6" w:rsidRDefault="00F517E3">
      <w:pPr>
        <w:pStyle w:val="af5"/>
        <w:numPr>
          <w:ilvl w:val="0"/>
          <w:numId w:val="5"/>
        </w:numPr>
        <w:spacing w:after="40"/>
      </w:pPr>
      <w:r>
        <w:t>acute hepatic or renal failure;</w:t>
      </w:r>
    </w:p>
    <w:p w14:paraId="51562585" w14:textId="77777777" w:rsidR="00D87BF6" w:rsidRDefault="00F517E3">
      <w:pPr>
        <w:pStyle w:val="af5"/>
        <w:numPr>
          <w:ilvl w:val="0"/>
          <w:numId w:val="5"/>
        </w:numPr>
        <w:spacing w:after="40"/>
      </w:pPr>
      <w:r>
        <w:t>active-phase tuberculosis;</w:t>
      </w:r>
    </w:p>
    <w:p w14:paraId="70EA4F55" w14:textId="77777777" w:rsidR="00D87BF6" w:rsidRDefault="00F517E3">
      <w:pPr>
        <w:pStyle w:val="af5"/>
        <w:numPr>
          <w:ilvl w:val="0"/>
          <w:numId w:val="5"/>
        </w:numPr>
        <w:spacing w:after="40"/>
      </w:pPr>
      <w:r>
        <w:t>local contraindications: open wounds, acute dermatological lesions in the contact zone, deep vein thrombosis in the t</w:t>
      </w:r>
      <w:r>
        <w:t>reatment zone.</w:t>
      </w:r>
    </w:p>
    <w:p w14:paraId="67F25EEC" w14:textId="77777777" w:rsidR="00D87BF6" w:rsidRDefault="00F517E3">
      <w:pPr>
        <w:pStyle w:val="2"/>
        <w:spacing w:before="160" w:after="80"/>
      </w:pPr>
      <w:bookmarkStart w:id="602" w:name="_Toc234754172"/>
      <w:r>
        <w:t>10.2 Modality-specific precautions</w:t>
      </w:r>
      <w:bookmarkEnd w:id="602"/>
    </w:p>
    <w:p w14:paraId="58306511" w14:textId="77777777" w:rsidR="00D87BF6" w:rsidRDefault="00F517E3">
      <w:pPr>
        <w:pStyle w:val="af5"/>
        <w:numPr>
          <w:ilvl w:val="0"/>
          <w:numId w:val="5"/>
        </w:numPr>
        <w:spacing w:after="40"/>
      </w:pPr>
      <w:r>
        <w:t>EMS — do not apply in the precordial zone in patients with arrhythmia without ECG monitoring; avoid the carotid sinus and laryngeal area;</w:t>
      </w:r>
    </w:p>
    <w:p w14:paraId="53A21524" w14:textId="77777777" w:rsidR="00D87BF6" w:rsidRDefault="00F517E3">
      <w:pPr>
        <w:pStyle w:val="af5"/>
        <w:numPr>
          <w:ilvl w:val="0"/>
          <w:numId w:val="5"/>
        </w:numPr>
        <w:spacing w:after="40"/>
      </w:pPr>
      <w:r>
        <w:t xml:space="preserve">PEMF — use caution near metal implants (possible local heating with </w:t>
      </w:r>
      <w:r>
        <w:t>prolonged exposure); the LIPUS channel over metal osteosynthesis should only be used at reduced intensity as prescribed by a physician;</w:t>
      </w:r>
    </w:p>
    <w:p w14:paraId="0C11E95D" w14:textId="77777777" w:rsidR="00D87BF6" w:rsidRDefault="00F517E3">
      <w:pPr>
        <w:pStyle w:val="af5"/>
        <w:numPr>
          <w:ilvl w:val="0"/>
          <w:numId w:val="5"/>
        </w:numPr>
        <w:spacing w:after="40"/>
      </w:pPr>
      <w:r>
        <w:t>LIPUS — do not apply over bone growth plates in children without orthopedic supervision; avoid direct contact with the e</w:t>
      </w:r>
      <w:r>
        <w:t>ye.</w:t>
      </w:r>
    </w:p>
    <w:p w14:paraId="26323BC0" w14:textId="77777777" w:rsidR="00D87BF6" w:rsidRDefault="00F517E3">
      <w:pPr>
        <w:pStyle w:val="2"/>
        <w:spacing w:before="160" w:after="80"/>
      </w:pPr>
      <w:bookmarkStart w:id="603" w:name="_Toc234754173"/>
      <w:r>
        <w:t>10.3 Prohibited actions (compared with earlier version instructions)</w:t>
      </w:r>
      <w:bookmarkEnd w:id="603"/>
    </w:p>
    <w:p w14:paraId="702AF99B" w14:textId="77777777" w:rsidR="00D87BF6" w:rsidRDefault="00F517E3">
      <w:pPr>
        <w:spacing w:after="100"/>
        <w:jc w:val="both"/>
      </w:pPr>
      <w:r>
        <w:rPr>
          <w:b/>
          <w:bCs/>
        </w:rPr>
        <w:t xml:space="preserve">Unlike the MUFLONe 1–6 series passport-instruction, the following are STRICTLY PROHIBITED for MUFLON-7: </w:t>
      </w:r>
      <w:r>
        <w:t xml:space="preserve">immersing the generator or applicators in liquid while operating; </w:t>
      </w:r>
      <w:r>
        <w:t>self-administration (without a physician's prescription) of any analgesic or anti-inflammatory medication in connection with the procedure; continuing a session despite significant pain “until it becomes tolerable”; using the device as a self-treatment too</w:t>
      </w:r>
      <w:r>
        <w:t>l outside an approved clinical protocol under physician supervision.</w:t>
      </w:r>
    </w:p>
    <w:p w14:paraId="3BB6ACBD" w14:textId="77777777" w:rsidR="00D87BF6" w:rsidRDefault="00F517E3">
      <w:pPr>
        <w:pStyle w:val="2"/>
        <w:spacing w:before="160" w:after="80"/>
      </w:pPr>
      <w:bookmarkStart w:id="604" w:name="_Toc234754174"/>
      <w:r>
        <w:t>10.4 Actions in case of adverse events</w:t>
      </w:r>
      <w:bookmarkEnd w:id="604"/>
    </w:p>
    <w:p w14:paraId="6A0DAB32" w14:textId="77777777" w:rsidR="00D87BF6" w:rsidRDefault="00F517E3">
      <w:pPr>
        <w:pStyle w:val="af5"/>
        <w:numPr>
          <w:ilvl w:val="0"/>
          <w:numId w:val="5"/>
        </w:numPr>
        <w:spacing w:after="40"/>
      </w:pPr>
      <w:r>
        <w:t>local skin irritation — immediately stop the session in that zone, inspect the skin, consult a dermatologist if needed;</w:t>
      </w:r>
    </w:p>
    <w:p w14:paraId="296D8385" w14:textId="77777777" w:rsidR="00D87BF6" w:rsidRDefault="00F517E3">
      <w:pPr>
        <w:pStyle w:val="af5"/>
        <w:numPr>
          <w:ilvl w:val="0"/>
          <w:numId w:val="5"/>
        </w:numPr>
        <w:spacing w:after="40"/>
      </w:pPr>
      <w:r>
        <w:t xml:space="preserve">dizziness, deterioration of </w:t>
      </w:r>
      <w:r>
        <w:t>well-being — immediately stop the procedure, measure blood pressure/heart rate, physician examination;</w:t>
      </w:r>
    </w:p>
    <w:p w14:paraId="695B3D6F" w14:textId="77777777" w:rsidR="00D87BF6" w:rsidRDefault="00F517E3">
      <w:pPr>
        <w:pStyle w:val="af5"/>
        <w:numPr>
          <w:ilvl w:val="0"/>
          <w:numId w:val="5"/>
        </w:numPr>
        <w:spacing w:after="40"/>
      </w:pPr>
      <w:r>
        <w:t>pain worsening beyond baseline after a session — review zones and parameters for the next session together with the physician;</w:t>
      </w:r>
    </w:p>
    <w:p w14:paraId="6C50CD66" w14:textId="77777777" w:rsidR="00D87BF6" w:rsidRDefault="00F517E3">
      <w:pPr>
        <w:pStyle w:val="af5"/>
        <w:numPr>
          <w:ilvl w:val="0"/>
          <w:numId w:val="5"/>
        </w:numPr>
        <w:spacing w:after="40"/>
      </w:pPr>
      <w:r>
        <w:t>any adverse event is docum</w:t>
      </w:r>
      <w:r>
        <w:t>ented in sheet “D_Adverse-Events” of the MAGNUZ Excel Core (AE/SAE registry); any SERIOUS adverse event is additionally reported to the person responsible for the research project (Section 12) within 24 hours.</w:t>
      </w:r>
    </w:p>
    <w:p w14:paraId="72E4A87B" w14:textId="77777777" w:rsidR="00D87BF6" w:rsidRDefault="00F517E3">
      <w:r>
        <w:br w:type="page"/>
      </w:r>
    </w:p>
    <w:p w14:paraId="49205C36" w14:textId="77777777" w:rsidR="00D87BF6" w:rsidRDefault="00F517E3">
      <w:pPr>
        <w:pStyle w:val="1"/>
        <w:spacing w:after="120"/>
      </w:pPr>
      <w:bookmarkStart w:id="605" w:name="_Toc234754175"/>
      <w:r>
        <w:lastRenderedPageBreak/>
        <w:t>11. TROUBLESHOOTING</w:t>
      </w:r>
      <w:bookmarkEnd w:id="605"/>
    </w:p>
    <w:p w14:paraId="797E6240" w14:textId="77777777" w:rsidR="00D87BF6" w:rsidRDefault="00F517E3">
      <w:r>
        <w:rPr>
          <w:b/>
          <w:bCs/>
          <w:sz w:val="19"/>
          <w:szCs w:val="19"/>
        </w:rPr>
        <w:t>Fault sign</w:t>
      </w:r>
    </w:p>
    <w:p w14:paraId="008C1AE7" w14:textId="77777777" w:rsidR="00D87BF6" w:rsidRDefault="00F517E3">
      <w:r>
        <w:rPr>
          <w:b/>
          <w:bCs/>
          <w:sz w:val="19"/>
          <w:szCs w:val="19"/>
        </w:rPr>
        <w:t>Possible caus</w:t>
      </w:r>
      <w:r>
        <w:rPr>
          <w:b/>
          <w:bCs/>
          <w:sz w:val="19"/>
          <w:szCs w:val="19"/>
        </w:rPr>
        <w:t>e</w:t>
      </w:r>
    </w:p>
    <w:p w14:paraId="19F0C7E4" w14:textId="77777777" w:rsidR="00D87BF6" w:rsidRDefault="00F517E3">
      <w:r>
        <w:rPr>
          <w:b/>
          <w:bCs/>
          <w:sz w:val="19"/>
          <w:szCs w:val="19"/>
        </w:rPr>
        <w:t>Operator action</w:t>
      </w:r>
    </w:p>
    <w:p w14:paraId="4531439B" w14:textId="77777777" w:rsidR="00D87BF6" w:rsidRDefault="00F517E3">
      <w:r>
        <w:rPr>
          <w:sz w:val="19"/>
          <w:szCs w:val="19"/>
        </w:rPr>
        <w:t>LED indicator does not light</w:t>
      </w:r>
    </w:p>
    <w:p w14:paraId="0DFB651F" w14:textId="77777777" w:rsidR="00D87BF6" w:rsidRDefault="00F517E3">
      <w:r>
        <w:rPr>
          <w:sz w:val="19"/>
          <w:szCs w:val="19"/>
        </w:rPr>
        <w:t>No power, damaged USB cable</w:t>
      </w:r>
    </w:p>
    <w:p w14:paraId="0062FCEE" w14:textId="77777777" w:rsidR="00D87BF6" w:rsidRDefault="00F517E3">
      <w:r>
        <w:rPr>
          <w:sz w:val="19"/>
          <w:szCs w:val="19"/>
        </w:rPr>
        <w:t>Check power source, replace cable</w:t>
      </w:r>
    </w:p>
    <w:p w14:paraId="708DDF72" w14:textId="77777777" w:rsidR="00D87BF6" w:rsidRDefault="00F517E3">
      <w:r>
        <w:rPr>
          <w:sz w:val="19"/>
          <w:szCs w:val="19"/>
        </w:rPr>
        <w:t>Audible loss-of-contact warning</w:t>
      </w:r>
    </w:p>
    <w:p w14:paraId="0DC1FFF8" w14:textId="77777777" w:rsidR="00D87BF6" w:rsidRDefault="00F517E3">
      <w:r>
        <w:rPr>
          <w:sz w:val="19"/>
          <w:szCs w:val="19"/>
        </w:rPr>
        <w:t>Applicator detached from skin, dried gel</w:t>
      </w:r>
    </w:p>
    <w:p w14:paraId="66859001" w14:textId="77777777" w:rsidR="00D87BF6" w:rsidRDefault="00F517E3">
      <w:r>
        <w:rPr>
          <w:sz w:val="19"/>
          <w:szCs w:val="19"/>
        </w:rPr>
        <w:t>Check contact, reapply gel</w:t>
      </w:r>
    </w:p>
    <w:p w14:paraId="2CF25812" w14:textId="77777777" w:rsidR="00D87BF6" w:rsidRDefault="00F517E3">
      <w:r>
        <w:rPr>
          <w:sz w:val="19"/>
          <w:szCs w:val="19"/>
        </w:rPr>
        <w:t>BLE synchronization with the Excel Core fails</w:t>
      </w:r>
    </w:p>
    <w:p w14:paraId="68297EFB" w14:textId="77777777" w:rsidR="00D87BF6" w:rsidRDefault="00F517E3">
      <w:r>
        <w:rPr>
          <w:sz w:val="19"/>
          <w:szCs w:val="19"/>
        </w:rPr>
        <w:t>B</w:t>
      </w:r>
      <w:r>
        <w:rPr>
          <w:sz w:val="19"/>
          <w:szCs w:val="19"/>
        </w:rPr>
        <w:t>luetooth disabled on the physician's device, distance exceeded</w:t>
      </w:r>
    </w:p>
    <w:p w14:paraId="1AF95839" w14:textId="77777777" w:rsidR="00D87BF6" w:rsidRDefault="00F517E3">
      <w:r>
        <w:rPr>
          <w:sz w:val="19"/>
          <w:szCs w:val="19"/>
        </w:rPr>
        <w:t>Check BLE settings, reduce distance to 1–2 m</w:t>
      </w:r>
    </w:p>
    <w:p w14:paraId="6ABA51E7" w14:textId="77777777" w:rsidR="00D87BF6" w:rsidRDefault="00F517E3">
      <w:r>
        <w:rPr>
          <w:sz w:val="19"/>
          <w:szCs w:val="19"/>
        </w:rPr>
        <w:t>Channel auto-shutoff with no apparent cause</w:t>
      </w:r>
    </w:p>
    <w:p w14:paraId="08E50AE6" w14:textId="77777777" w:rsidR="00D87BF6" w:rsidRDefault="00F517E3">
      <w:r>
        <w:rPr>
          <w:sz w:val="19"/>
          <w:szCs w:val="19"/>
        </w:rPr>
        <w:t>Protection triggered by abrupt impedance change</w:t>
      </w:r>
    </w:p>
    <w:p w14:paraId="55DFD652" w14:textId="77777777" w:rsidR="00D87BF6" w:rsidRDefault="00F517E3">
      <w:r>
        <w:rPr>
          <w:sz w:val="19"/>
          <w:szCs w:val="19"/>
        </w:rPr>
        <w:t>Check contact integrity, restart the session</w:t>
      </w:r>
    </w:p>
    <w:p w14:paraId="072DED8C" w14:textId="77777777" w:rsidR="00D87BF6" w:rsidRDefault="00F517E3">
      <w:r>
        <w:rPr>
          <w:sz w:val="19"/>
          <w:szCs w:val="19"/>
        </w:rPr>
        <w:t xml:space="preserve">Uneven </w:t>
      </w:r>
      <w:r>
        <w:rPr>
          <w:sz w:val="19"/>
          <w:szCs w:val="19"/>
        </w:rPr>
        <w:t>intensity sensation across zones</w:t>
      </w:r>
    </w:p>
    <w:p w14:paraId="07FEBA9A" w14:textId="77777777" w:rsidR="00D87BF6" w:rsidRDefault="00F517E3">
      <w:r>
        <w:rPr>
          <w:sz w:val="19"/>
          <w:szCs w:val="19"/>
        </w:rPr>
        <w:t>Uneven contact, local applicator contamination</w:t>
      </w:r>
    </w:p>
    <w:p w14:paraId="524955E6" w14:textId="77777777" w:rsidR="00D87BF6" w:rsidRDefault="00F517E3">
      <w:r>
        <w:rPr>
          <w:sz w:val="19"/>
          <w:szCs w:val="19"/>
        </w:rPr>
        <w:t>Disinfect and reapply the applicator</w:t>
      </w:r>
    </w:p>
    <w:p w14:paraId="62713BFC" w14:textId="77777777" w:rsidR="00D87BF6" w:rsidRDefault="00F517E3">
      <w:pPr>
        <w:spacing w:after="100"/>
        <w:jc w:val="both"/>
      </w:pPr>
      <w:r>
        <w:t>If a fault is not resolved by the above actions, stop using the device and contact the manufacturer's technical service (Section 12).</w:t>
      </w:r>
    </w:p>
    <w:p w14:paraId="2D170DD0" w14:textId="77777777" w:rsidR="00D87BF6" w:rsidRDefault="00F517E3">
      <w:r>
        <w:br w:type="page"/>
      </w:r>
    </w:p>
    <w:p w14:paraId="6879A12D" w14:textId="77777777" w:rsidR="00D87BF6" w:rsidRDefault="00F517E3">
      <w:pPr>
        <w:pStyle w:val="1"/>
        <w:spacing w:after="120"/>
      </w:pPr>
      <w:bookmarkStart w:id="606" w:name="_Toc234754176"/>
      <w:r>
        <w:lastRenderedPageBreak/>
        <w:t>12.</w:t>
      </w:r>
      <w:r>
        <w:t xml:space="preserve"> WARRANTY OBLIGATIONS AND CONTACTS</w:t>
      </w:r>
      <w:bookmarkEnd w:id="606"/>
    </w:p>
    <w:p w14:paraId="1D293988" w14:textId="77777777" w:rsidR="00D87BF6" w:rsidRDefault="00F517E3">
      <w:pPr>
        <w:spacing w:after="100"/>
        <w:jc w:val="both"/>
      </w:pPr>
      <w:r>
        <w:t>The warranty period for the MUFLON-7 generator is 12 months from the date of commissioning (Appendix A), provided the rules of this instruction are followed. The warranty does not cover damage resulting from liquid immers</w:t>
      </w:r>
      <w:r>
        <w:t>ion, mechanical damage to the silicone applicators, use of an unsuitable power source, or violation of the disinfection/maintenance schedule (Section 9).</w:t>
      </w:r>
    </w:p>
    <w:p w14:paraId="5190C563" w14:textId="77777777" w:rsidR="00D87BF6" w:rsidRDefault="00F517E3">
      <w:pPr>
        <w:spacing w:after="100"/>
        <w:jc w:val="both"/>
      </w:pPr>
      <w:r>
        <w:t>Technical support and service: Educational and Scientific Medical Institute of NTU “KhPI”, responsible</w:t>
      </w:r>
      <w:r>
        <w:t xml:space="preserve"> research project executor — Dr. Sc. (Eng.) M. I. Fyk; research project lead — Cand. Sc. (Med.) A. L. Sochnieva. Clinical-application questions — through the physician responsible for the research protocol (Ethics Committee of the ESMI NTU “KhPI”, Protocol</w:t>
      </w:r>
      <w:r>
        <w:t xml:space="preserve"> No. 2 of 13 October 2023).</w:t>
      </w:r>
    </w:p>
    <w:p w14:paraId="39F13C89" w14:textId="77777777" w:rsidR="00D87BF6" w:rsidRDefault="00F517E3">
      <w:r>
        <w:br w:type="page"/>
      </w:r>
    </w:p>
    <w:p w14:paraId="76AC17E0" w14:textId="77777777" w:rsidR="00D87BF6" w:rsidRDefault="00F517E3">
      <w:pPr>
        <w:pStyle w:val="1"/>
        <w:spacing w:after="120"/>
      </w:pPr>
      <w:bookmarkStart w:id="607" w:name="_Toc234754177"/>
      <w:r>
        <w:lastRenderedPageBreak/>
        <w:t>13. LIST OF NORMATIVE DOCUMENTS AND SOURCES</w:t>
      </w:r>
      <w:bookmarkEnd w:id="607"/>
    </w:p>
    <w:p w14:paraId="431CF0D9" w14:textId="77777777" w:rsidR="00D87BF6" w:rsidRDefault="00F517E3">
      <w:pPr>
        <w:pStyle w:val="af6"/>
        <w:spacing w:before="280" w:after="80"/>
        <w:jc w:val="both"/>
      </w:pPr>
      <w:r>
        <w:t>1. TU U-32.5-31151633-001:2023. MUFLON-x physiotherapy devices (revision for modification 7); 2. IEC 60601-1:2005+AMD1:2012+AMD2:2020 (Ed. 3.2). Medical electrical equipment — Part 1</w:t>
      </w:r>
      <w:r>
        <w:t>: General requirements for basic safety and essential performance; 3. IEC 60601-1-2:2014+AMD1:2020 (Ed. 4.1). Medical electrical equipment — Part 1-2: Electromagnetic disturbances; 4. IEC 60601-2-3, IEC 60601-2-5, IEC 60601-2-10 — Particular requirements f</w:t>
      </w:r>
      <w:r>
        <w:t xml:space="preserve">or short-wave therapy, ultrasound therapy, and neuromuscular stimulators; 5. ISO 14971:2019. Medical devices — Application of risk management to medical devices; 6. IEC 62366-1:2015+AMD1:2020. Medical devices — Part 1: Application of usability engineering </w:t>
      </w:r>
      <w:r>
        <w:t>to medical devices; 7. ISO 10993-1, ISO 10993-5, ISO 10993-10, ISO 10993-23. Biological evaluation of medical devices; 8. IEC 62304:2006+AMD1:2015. Medical device software — Software life cycle processes; 9. IEC 81001-5-1:2021. Health software and health I</w:t>
      </w:r>
      <w:r>
        <w:t>T systems safety, effectiveness and security — Part 5-1: Security; 10. ISO 13485:2016. Medical devices — Quality management systems; 11. Regulation (EU) 2017/745 of the European Parliament and of the Council of 5 April 2017 on medical devices (MDR), as ame</w:t>
      </w:r>
      <w:r>
        <w:t xml:space="preserve">nded by Regulation (EU) 2023/607; 12. Regulation (EU) 2023/1542 on batteries and waste batteries; 13. Directives 2011/65/EU (RoHS) and 2012/19/EU (WEEE); 14. Research project report, NTU “KhPI”, State Registration No. 0126U003361 (2026–2027, Stage 1); 15. </w:t>
      </w:r>
      <w:r>
        <w:t>Appendix H, “Instruction on Diagnosis, Treatment, and Follow-up of Treatment of Chronic Pain Syndrome Complicated by Post-Traumatic Stress Disorder against a Background of Comorbid Conditions” (companion document).</w:t>
      </w:r>
    </w:p>
    <w:p w14:paraId="48509411" w14:textId="77777777" w:rsidR="00D87BF6" w:rsidRDefault="00F517E3">
      <w:r>
        <w:br w:type="page"/>
      </w:r>
    </w:p>
    <w:p w14:paraId="564D24D8" w14:textId="77777777" w:rsidR="00D87BF6" w:rsidRDefault="00F517E3">
      <w:pPr>
        <w:pStyle w:val="1"/>
        <w:spacing w:after="120"/>
      </w:pPr>
      <w:bookmarkStart w:id="608" w:name="_Toc234754178"/>
      <w:r>
        <w:lastRenderedPageBreak/>
        <w:t>APPENDIX A. DEVICE PASSPORT</w:t>
      </w:r>
      <w:bookmarkEnd w:id="608"/>
    </w:p>
    <w:p w14:paraId="688B560C" w14:textId="77777777" w:rsidR="00D87BF6" w:rsidRDefault="00F517E3">
      <w:pPr>
        <w:pStyle w:val="2"/>
        <w:spacing w:before="160" w:after="80"/>
      </w:pPr>
      <w:bookmarkStart w:id="609" w:name="_Toc234754179"/>
      <w:r>
        <w:t>A.1 General</w:t>
      </w:r>
      <w:r>
        <w:t xml:space="preserve"> information</w:t>
      </w:r>
      <w:bookmarkEnd w:id="609"/>
    </w:p>
    <w:tbl>
      <w:tblPr>
        <w:tblW w:w="9072" w:type="dxa"/>
        <w:tblLayout w:type="fixed"/>
        <w:tblLook w:val="04A0" w:firstRow="1" w:lastRow="0" w:firstColumn="1" w:lastColumn="0" w:noHBand="0" w:noVBand="1"/>
      </w:tblPr>
      <w:tblGrid>
        <w:gridCol w:w="3024"/>
        <w:gridCol w:w="3024"/>
        <w:gridCol w:w="3024"/>
      </w:tblGrid>
      <w:tr w:rsidR="00D87BF6" w14:paraId="7CCEC229"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470F38F" w14:textId="77777777" w:rsidR="00D87BF6" w:rsidRDefault="00F517E3">
            <w:r>
              <w:rPr>
                <w:b/>
                <w:bCs/>
              </w:rPr>
              <w:t>Field</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C3C8FB0" w14:textId="77777777" w:rsidR="00D87BF6" w:rsidRDefault="00F517E3">
            <w:r>
              <w:rPr>
                <w:b/>
                <w:bCs/>
              </w:rPr>
              <w:t>Value</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A612B80" w14:textId="77777777" w:rsidR="00D87BF6" w:rsidRDefault="00F517E3">
            <w:r>
              <w:rPr>
                <w:b/>
                <w:bCs/>
              </w:rPr>
              <w:t>Product name</w:t>
            </w:r>
          </w:p>
        </w:tc>
      </w:tr>
      <w:tr w:rsidR="00D87BF6" w14:paraId="1F3ED5EC"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2FB980E" w14:textId="77777777" w:rsidR="00D87BF6" w:rsidRDefault="00F517E3">
            <w:r>
              <w:t>MUFLON-7 Combined Multimodal Physiotherapy Module, part of the MAGNUZ–MUFLON hardware-software complex</w:t>
            </w:r>
          </w:p>
        </w:tc>
        <w:tc>
          <w:tcPr>
            <w:tcW w:w="3024" w:type="dxa"/>
            <w:tcBorders>
              <w:top w:val="single" w:sz="4" w:space="0" w:color="999999"/>
              <w:left w:val="single" w:sz="4" w:space="0" w:color="999999"/>
              <w:bottom w:val="single" w:sz="4" w:space="0" w:color="999999"/>
              <w:right w:val="single" w:sz="4" w:space="0" w:color="999999"/>
            </w:tcBorders>
            <w:vAlign w:val="center"/>
          </w:tcPr>
          <w:p w14:paraId="29051FFD" w14:textId="77777777" w:rsidR="00D87BF6" w:rsidRDefault="00F517E3">
            <w:r>
              <w:t>Type / modification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44A8EAA7" w14:textId="77777777" w:rsidR="00D87BF6" w:rsidRDefault="00F517E3">
            <w:r>
              <w:t>MUFLON-7 (7th treatment series, clinical-research model)</w:t>
            </w:r>
          </w:p>
        </w:tc>
      </w:tr>
      <w:tr w:rsidR="00D87BF6" w14:paraId="578032D7"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8A17CA0" w14:textId="77777777" w:rsidR="00D87BF6" w:rsidRDefault="00F517E3">
            <w:r>
              <w:t>Technical specification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7636E14F" w14:textId="77777777" w:rsidR="00D87BF6" w:rsidRDefault="00F517E3">
            <w:r>
              <w:t xml:space="preserve">TU </w:t>
            </w:r>
            <w:r>
              <w:t>U-32.5-31151633-001:2023 (revision for modification 7)</w:t>
            </w:r>
          </w:p>
        </w:tc>
        <w:tc>
          <w:tcPr>
            <w:tcW w:w="3024" w:type="dxa"/>
            <w:tcBorders>
              <w:top w:val="single" w:sz="4" w:space="0" w:color="999999"/>
              <w:left w:val="single" w:sz="4" w:space="0" w:color="999999"/>
              <w:bottom w:val="single" w:sz="4" w:space="0" w:color="999999"/>
              <w:right w:val="single" w:sz="4" w:space="0" w:color="999999"/>
            </w:tcBorders>
            <w:vAlign w:val="center"/>
          </w:tcPr>
          <w:p w14:paraId="326E9613" w14:textId="77777777" w:rsidR="00D87BF6" w:rsidRDefault="00F517E3">
            <w:r>
              <w:t>Manufacturer</w:t>
            </w:r>
          </w:p>
        </w:tc>
      </w:tr>
      <w:tr w:rsidR="00D87BF6" w14:paraId="23F2FA0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C2B3712" w14:textId="77777777" w:rsidR="00D87BF6" w:rsidRDefault="00F517E3">
            <w:r>
              <w:t>National Technical University “Kharkiv Polytechnic Institute” (in cooperation with the ESMI), Kharkiv, Ukraine</w:t>
            </w:r>
          </w:p>
        </w:tc>
        <w:tc>
          <w:tcPr>
            <w:tcW w:w="3024" w:type="dxa"/>
            <w:tcBorders>
              <w:top w:val="single" w:sz="4" w:space="0" w:color="999999"/>
              <w:left w:val="single" w:sz="4" w:space="0" w:color="999999"/>
              <w:bottom w:val="single" w:sz="4" w:space="0" w:color="999999"/>
              <w:right w:val="single" w:sz="4" w:space="0" w:color="999999"/>
            </w:tcBorders>
            <w:vAlign w:val="center"/>
          </w:tcPr>
          <w:p w14:paraId="50ECACFE" w14:textId="77777777" w:rsidR="00D87BF6" w:rsidRDefault="00F517E3">
            <w:r>
              <w:t>Year of manufacture</w:t>
            </w:r>
          </w:p>
        </w:tc>
        <w:tc>
          <w:tcPr>
            <w:tcW w:w="3024" w:type="dxa"/>
            <w:tcBorders>
              <w:top w:val="single" w:sz="4" w:space="0" w:color="999999"/>
              <w:left w:val="single" w:sz="4" w:space="0" w:color="999999"/>
              <w:bottom w:val="single" w:sz="4" w:space="0" w:color="999999"/>
              <w:right w:val="single" w:sz="4" w:space="0" w:color="999999"/>
            </w:tcBorders>
            <w:vAlign w:val="center"/>
          </w:tcPr>
          <w:p w14:paraId="22B56511" w14:textId="77777777" w:rsidR="00D87BF6" w:rsidRDefault="00F517E3">
            <w:r>
              <w:t>2026</w:t>
            </w:r>
          </w:p>
        </w:tc>
      </w:tr>
      <w:tr w:rsidR="00D87BF6" w14:paraId="0567212B"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B6E582D" w14:textId="77777777" w:rsidR="00D87BF6" w:rsidRDefault="00F517E3">
            <w:r>
              <w:t>Serial number</w:t>
            </w:r>
          </w:p>
        </w:tc>
        <w:tc>
          <w:tcPr>
            <w:tcW w:w="3024" w:type="dxa"/>
            <w:tcBorders>
              <w:top w:val="single" w:sz="4" w:space="0" w:color="999999"/>
              <w:left w:val="single" w:sz="4" w:space="0" w:color="999999"/>
              <w:bottom w:val="single" w:sz="4" w:space="0" w:color="999999"/>
              <w:right w:val="single" w:sz="4" w:space="0" w:color="999999"/>
            </w:tcBorders>
            <w:vAlign w:val="center"/>
          </w:tcPr>
          <w:p w14:paraId="13397F55" w14:textId="77777777" w:rsidR="00D87BF6" w:rsidRDefault="00F517E3">
            <w:r>
              <w:t xml:space="preserve">_____________________ (completed at </w:t>
            </w:r>
            <w:r>
              <w:t>time of manufacture; structure compatible with future UDI labeling)</w:t>
            </w:r>
          </w:p>
        </w:tc>
        <w:tc>
          <w:tcPr>
            <w:tcW w:w="3024" w:type="dxa"/>
            <w:tcBorders>
              <w:top w:val="single" w:sz="4" w:space="0" w:color="999999"/>
              <w:left w:val="single" w:sz="4" w:space="0" w:color="999999"/>
              <w:bottom w:val="single" w:sz="4" w:space="0" w:color="999999"/>
              <w:right w:val="single" w:sz="4" w:space="0" w:color="999999"/>
            </w:tcBorders>
            <w:vAlign w:val="center"/>
          </w:tcPr>
          <w:p w14:paraId="1FD69036" w14:textId="77777777" w:rsidR="00D87BF6" w:rsidRDefault="00F517E3">
            <w:r>
              <w:t>Certification status</w:t>
            </w:r>
          </w:p>
        </w:tc>
      </w:tr>
      <w:tr w:rsidR="00D87BF6" w14:paraId="4D4C3A2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0700EEA" w14:textId="77777777" w:rsidR="00D87BF6" w:rsidRDefault="00F517E3">
            <w:r>
              <w:t>Research prototype for clinical studies under an approved Ethics Committee protocol; not a serially CE-certified medical device as of the date of this passport</w:t>
            </w:r>
          </w:p>
        </w:tc>
        <w:tc>
          <w:tcPr>
            <w:tcW w:w="3024" w:type="dxa"/>
            <w:tcBorders>
              <w:top w:val="single" w:sz="4" w:space="0" w:color="999999"/>
              <w:left w:val="single" w:sz="4" w:space="0" w:color="999999"/>
              <w:bottom w:val="single" w:sz="4" w:space="0" w:color="999999"/>
              <w:right w:val="single" w:sz="4" w:space="0" w:color="999999"/>
            </w:tcBorders>
            <w:vAlign w:val="center"/>
          </w:tcPr>
          <w:p w14:paraId="45F90BDC" w14:textId="77777777" w:rsidR="00D87BF6" w:rsidRDefault="00F517E3">
            <w:r>
              <w:t>Intended use</w:t>
            </w:r>
          </w:p>
        </w:tc>
        <w:tc>
          <w:tcPr>
            <w:tcW w:w="3024" w:type="dxa"/>
            <w:tcBorders>
              <w:top w:val="single" w:sz="4" w:space="0" w:color="999999"/>
              <w:left w:val="single" w:sz="4" w:space="0" w:color="999999"/>
              <w:bottom w:val="single" w:sz="4" w:space="0" w:color="999999"/>
              <w:right w:val="single" w:sz="4" w:space="0" w:color="999999"/>
            </w:tcBorders>
            <w:vAlign w:val="center"/>
          </w:tcPr>
          <w:p w14:paraId="7E48E37D" w14:textId="77777777" w:rsidR="00D87BF6" w:rsidRDefault="00F517E3">
            <w:r>
              <w:t>Combined multimodal physiotherapy (EMS + PEMF + LIPUS) for chronic pain syndrome complicated by PTSD against a background of comorbid conditions — exclusively under physician supervision</w:t>
            </w:r>
          </w:p>
        </w:tc>
      </w:tr>
    </w:tbl>
    <w:p w14:paraId="0060D5A6" w14:textId="77777777" w:rsidR="00D87BF6" w:rsidRDefault="00D87BF6">
      <w:pPr>
        <w:spacing w:after="40"/>
      </w:pPr>
    </w:p>
    <w:p w14:paraId="1DF0FA1A" w14:textId="77777777" w:rsidR="00D87BF6" w:rsidRDefault="00F517E3">
      <w:pPr>
        <w:pStyle w:val="2"/>
        <w:spacing w:before="160" w:after="80"/>
      </w:pPr>
      <w:bookmarkStart w:id="610" w:name="_Toc234754180"/>
      <w:r>
        <w:t>A.2 Key technical specifications</w:t>
      </w:r>
      <w:bookmarkEnd w:id="610"/>
    </w:p>
    <w:tbl>
      <w:tblPr>
        <w:tblW w:w="9072" w:type="dxa"/>
        <w:tblLayout w:type="fixed"/>
        <w:tblLook w:val="04A0" w:firstRow="1" w:lastRow="0" w:firstColumn="1" w:lastColumn="0" w:noHBand="0" w:noVBand="1"/>
      </w:tblPr>
      <w:tblGrid>
        <w:gridCol w:w="2269"/>
        <w:gridCol w:w="2268"/>
        <w:gridCol w:w="2268"/>
        <w:gridCol w:w="2267"/>
      </w:tblGrid>
      <w:tr w:rsidR="00D87BF6" w14:paraId="3EBA2773"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0B78526" w14:textId="77777777" w:rsidR="00D87BF6" w:rsidRDefault="00F517E3">
            <w:r>
              <w:rPr>
                <w:b/>
                <w:bCs/>
              </w:rPr>
              <w:t>Summarized from Secti</w:t>
            </w:r>
            <w:r>
              <w:rPr>
                <w:b/>
                <w:bCs/>
              </w:rPr>
              <w:t>on 2 of this instruction — the full parameter list is given there; below are the acceptance-check reference values.</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B7BD287" w14:textId="77777777" w:rsidR="00D87BF6" w:rsidRDefault="00F517E3">
            <w:r>
              <w:rPr>
                <w:b/>
                <w:bCs/>
              </w:rPr>
              <w:t>Parameter</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8486913" w14:textId="77777777" w:rsidR="00D87BF6" w:rsidRDefault="00F517E3">
            <w:r>
              <w:rPr>
                <w:b/>
                <w:bCs/>
              </w:rPr>
              <w:t>Nominal value</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CF3C42F" w14:textId="77777777" w:rsidR="00D87BF6" w:rsidRDefault="00F517E3">
            <w:r>
              <w:rPr>
                <w:b/>
                <w:bCs/>
              </w:rPr>
              <w:t>Allowed tolerance</w:t>
            </w:r>
          </w:p>
        </w:tc>
      </w:tr>
      <w:tr w:rsidR="00D87BF6" w14:paraId="507B9190"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6884198" w14:textId="77777777" w:rsidR="00D87BF6" w:rsidRDefault="00F517E3">
            <w:r>
              <w:t>Supply voltage</w:t>
            </w:r>
          </w:p>
        </w:tc>
        <w:tc>
          <w:tcPr>
            <w:tcW w:w="2268" w:type="dxa"/>
            <w:tcBorders>
              <w:top w:val="single" w:sz="4" w:space="0" w:color="999999"/>
              <w:left w:val="single" w:sz="4" w:space="0" w:color="999999"/>
              <w:bottom w:val="single" w:sz="4" w:space="0" w:color="999999"/>
              <w:right w:val="single" w:sz="4" w:space="0" w:color="999999"/>
            </w:tcBorders>
            <w:vAlign w:val="center"/>
          </w:tcPr>
          <w:p w14:paraId="34491D64" w14:textId="77777777" w:rsidR="00D87BF6" w:rsidRDefault="00F517E3">
            <w:r>
              <w:t>5.0 V</w:t>
            </w:r>
          </w:p>
        </w:tc>
        <w:tc>
          <w:tcPr>
            <w:tcW w:w="2268" w:type="dxa"/>
            <w:tcBorders>
              <w:top w:val="single" w:sz="4" w:space="0" w:color="999999"/>
              <w:left w:val="single" w:sz="4" w:space="0" w:color="999999"/>
              <w:bottom w:val="single" w:sz="4" w:space="0" w:color="999999"/>
              <w:right w:val="single" w:sz="4" w:space="0" w:color="999999"/>
            </w:tcBorders>
            <w:vAlign w:val="center"/>
          </w:tcPr>
          <w:p w14:paraId="73F94F81" w14:textId="77777777" w:rsidR="00D87BF6" w:rsidRDefault="00F517E3">
            <w:r>
              <w:t>±5%</w:t>
            </w:r>
          </w:p>
        </w:tc>
        <w:tc>
          <w:tcPr>
            <w:tcW w:w="2267" w:type="dxa"/>
            <w:tcBorders>
              <w:top w:val="single" w:sz="4" w:space="0" w:color="999999"/>
              <w:left w:val="single" w:sz="4" w:space="0" w:color="999999"/>
              <w:bottom w:val="single" w:sz="4" w:space="0" w:color="999999"/>
              <w:right w:val="single" w:sz="4" w:space="0" w:color="999999"/>
            </w:tcBorders>
            <w:vAlign w:val="center"/>
          </w:tcPr>
          <w:p w14:paraId="3E6C0153" w14:textId="77777777" w:rsidR="00D87BF6" w:rsidRDefault="00F517E3">
            <w:r>
              <w:t>Power consumption</w:t>
            </w:r>
          </w:p>
        </w:tc>
      </w:tr>
      <w:tr w:rsidR="00D87BF6" w14:paraId="4ADD56E9"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F8C14EF" w14:textId="77777777" w:rsidR="00D87BF6" w:rsidRDefault="00F517E3">
            <w:r>
              <w:t>≤12 W</w:t>
            </w:r>
          </w:p>
        </w:tc>
        <w:tc>
          <w:tcPr>
            <w:tcW w:w="2268" w:type="dxa"/>
            <w:tcBorders>
              <w:top w:val="single" w:sz="4" w:space="0" w:color="999999"/>
              <w:left w:val="single" w:sz="4" w:space="0" w:color="999999"/>
              <w:bottom w:val="single" w:sz="4" w:space="0" w:color="999999"/>
              <w:right w:val="single" w:sz="4" w:space="0" w:color="999999"/>
            </w:tcBorders>
            <w:vAlign w:val="center"/>
          </w:tcPr>
          <w:p w14:paraId="2C0BE393"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5F265491" w14:textId="77777777" w:rsidR="00D87BF6" w:rsidRDefault="00F517E3">
            <w:r>
              <w:t>PEMF carrier frequencies</w:t>
            </w:r>
          </w:p>
        </w:tc>
        <w:tc>
          <w:tcPr>
            <w:tcW w:w="2267" w:type="dxa"/>
            <w:tcBorders>
              <w:top w:val="single" w:sz="4" w:space="0" w:color="999999"/>
              <w:left w:val="single" w:sz="4" w:space="0" w:color="999999"/>
              <w:bottom w:val="single" w:sz="4" w:space="0" w:color="999999"/>
              <w:right w:val="single" w:sz="4" w:space="0" w:color="999999"/>
            </w:tcBorders>
            <w:vAlign w:val="center"/>
          </w:tcPr>
          <w:p w14:paraId="5C873A88" w14:textId="77777777" w:rsidR="00D87BF6" w:rsidRDefault="00F517E3">
            <w:r>
              <w:t>440 kHz / 660 kHz</w:t>
            </w:r>
          </w:p>
        </w:tc>
      </w:tr>
      <w:tr w:rsidR="00D87BF6" w14:paraId="2C535335"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85C0AE1" w14:textId="77777777" w:rsidR="00D87BF6" w:rsidRDefault="00F517E3">
            <w:r>
              <w:t>±1%</w:t>
            </w:r>
          </w:p>
        </w:tc>
        <w:tc>
          <w:tcPr>
            <w:tcW w:w="2268" w:type="dxa"/>
            <w:tcBorders>
              <w:top w:val="single" w:sz="4" w:space="0" w:color="999999"/>
              <w:left w:val="single" w:sz="4" w:space="0" w:color="999999"/>
              <w:bottom w:val="single" w:sz="4" w:space="0" w:color="999999"/>
              <w:right w:val="single" w:sz="4" w:space="0" w:color="999999"/>
            </w:tcBorders>
            <w:vAlign w:val="center"/>
          </w:tcPr>
          <w:p w14:paraId="6E1A123B" w14:textId="77777777" w:rsidR="00D87BF6" w:rsidRDefault="00F517E3">
            <w:r>
              <w:t>LIPUS operating frequency</w:t>
            </w:r>
          </w:p>
        </w:tc>
        <w:tc>
          <w:tcPr>
            <w:tcW w:w="2268" w:type="dxa"/>
            <w:tcBorders>
              <w:top w:val="single" w:sz="4" w:space="0" w:color="999999"/>
              <w:left w:val="single" w:sz="4" w:space="0" w:color="999999"/>
              <w:bottom w:val="single" w:sz="4" w:space="0" w:color="999999"/>
              <w:right w:val="single" w:sz="4" w:space="0" w:color="999999"/>
            </w:tcBorders>
            <w:vAlign w:val="center"/>
          </w:tcPr>
          <w:p w14:paraId="793A5FFC" w14:textId="77777777" w:rsidR="00D87BF6" w:rsidRDefault="00F517E3">
            <w:r>
              <w:t>1.5 MHz</w:t>
            </w:r>
          </w:p>
        </w:tc>
        <w:tc>
          <w:tcPr>
            <w:tcW w:w="2267" w:type="dxa"/>
            <w:tcBorders>
              <w:top w:val="single" w:sz="4" w:space="0" w:color="999999"/>
              <w:left w:val="single" w:sz="4" w:space="0" w:color="999999"/>
              <w:bottom w:val="single" w:sz="4" w:space="0" w:color="999999"/>
              <w:right w:val="single" w:sz="4" w:space="0" w:color="999999"/>
            </w:tcBorders>
            <w:vAlign w:val="center"/>
          </w:tcPr>
          <w:p w14:paraId="4F813ECE" w14:textId="77777777" w:rsidR="00D87BF6" w:rsidRDefault="00F517E3">
            <w:r>
              <w:t>±5%</w:t>
            </w:r>
          </w:p>
        </w:tc>
      </w:tr>
      <w:tr w:rsidR="00D87BF6" w14:paraId="0C7DA388"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13ABE116" w14:textId="77777777" w:rsidR="00D87BF6" w:rsidRDefault="00F517E3">
            <w:r>
              <w:t>Bioimpedance channel accuracy</w:t>
            </w:r>
          </w:p>
        </w:tc>
        <w:tc>
          <w:tcPr>
            <w:tcW w:w="2268" w:type="dxa"/>
            <w:tcBorders>
              <w:top w:val="single" w:sz="4" w:space="0" w:color="999999"/>
              <w:left w:val="single" w:sz="4" w:space="0" w:color="999999"/>
              <w:bottom w:val="single" w:sz="4" w:space="0" w:color="999999"/>
              <w:right w:val="single" w:sz="4" w:space="0" w:color="999999"/>
            </w:tcBorders>
            <w:vAlign w:val="center"/>
          </w:tcPr>
          <w:p w14:paraId="43E6D1BF"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0909748A" w14:textId="77777777" w:rsidR="00D87BF6" w:rsidRDefault="00F517E3">
            <w:r>
              <w:t>±5%</w:t>
            </w:r>
          </w:p>
        </w:tc>
        <w:tc>
          <w:tcPr>
            <w:tcW w:w="2267" w:type="dxa"/>
            <w:tcBorders>
              <w:top w:val="single" w:sz="4" w:space="0" w:color="999999"/>
              <w:left w:val="single" w:sz="4" w:space="0" w:color="999999"/>
              <w:bottom w:val="single" w:sz="4" w:space="0" w:color="999999"/>
              <w:right w:val="single" w:sz="4" w:space="0" w:color="999999"/>
            </w:tcBorders>
            <w:vAlign w:val="center"/>
          </w:tcPr>
          <w:p w14:paraId="4AC8980A" w14:textId="77777777" w:rsidR="00D87BF6" w:rsidRDefault="00F517E3">
            <w:r>
              <w:t>Electrostatic-potential channel resolution</w:t>
            </w:r>
          </w:p>
        </w:tc>
      </w:tr>
      <w:tr w:rsidR="00D87BF6" w14:paraId="65F37A79"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4AF76176" w14:textId="77777777" w:rsidR="00D87BF6" w:rsidRDefault="00F517E3">
            <w:r>
              <w:t>16 bit</w:t>
            </w:r>
          </w:p>
        </w:tc>
        <w:tc>
          <w:tcPr>
            <w:tcW w:w="2268" w:type="dxa"/>
            <w:tcBorders>
              <w:top w:val="single" w:sz="4" w:space="0" w:color="999999"/>
              <w:left w:val="single" w:sz="4" w:space="0" w:color="999999"/>
              <w:bottom w:val="single" w:sz="4" w:space="0" w:color="999999"/>
              <w:right w:val="single" w:sz="4" w:space="0" w:color="999999"/>
            </w:tcBorders>
            <w:vAlign w:val="center"/>
          </w:tcPr>
          <w:p w14:paraId="0F62C988"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5BDA1BD4" w14:textId="77777777" w:rsidR="00D87BF6" w:rsidRDefault="00F517E3">
            <w:r>
              <w:t>Auto-shutoff time on contact loss</w:t>
            </w:r>
          </w:p>
        </w:tc>
        <w:tc>
          <w:tcPr>
            <w:tcW w:w="2267" w:type="dxa"/>
            <w:tcBorders>
              <w:top w:val="single" w:sz="4" w:space="0" w:color="999999"/>
              <w:left w:val="single" w:sz="4" w:space="0" w:color="999999"/>
              <w:bottom w:val="single" w:sz="4" w:space="0" w:color="999999"/>
              <w:right w:val="single" w:sz="4" w:space="0" w:color="999999"/>
            </w:tcBorders>
            <w:vAlign w:val="center"/>
          </w:tcPr>
          <w:p w14:paraId="596A8169" w14:textId="77777777" w:rsidR="00D87BF6" w:rsidRDefault="00F517E3">
            <w:r>
              <w:t>≤0.5 s</w:t>
            </w:r>
          </w:p>
        </w:tc>
      </w:tr>
      <w:tr w:rsidR="00D87BF6" w14:paraId="73689AF1"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48AE7249"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67633DCC" w14:textId="77777777" w:rsidR="00D87BF6" w:rsidRDefault="00F517E3">
            <w:r>
              <w:t>Generator weight</w:t>
            </w:r>
          </w:p>
        </w:tc>
        <w:tc>
          <w:tcPr>
            <w:tcW w:w="2268" w:type="dxa"/>
            <w:tcBorders>
              <w:top w:val="single" w:sz="4" w:space="0" w:color="999999"/>
              <w:left w:val="single" w:sz="4" w:space="0" w:color="999999"/>
              <w:bottom w:val="single" w:sz="4" w:space="0" w:color="999999"/>
              <w:right w:val="single" w:sz="4" w:space="0" w:color="999999"/>
            </w:tcBorders>
            <w:vAlign w:val="center"/>
          </w:tcPr>
          <w:p w14:paraId="6546AECC" w14:textId="77777777" w:rsidR="00D87BF6" w:rsidRDefault="00F517E3">
            <w:r>
              <w:t>≤250 g</w:t>
            </w:r>
          </w:p>
        </w:tc>
        <w:tc>
          <w:tcPr>
            <w:tcW w:w="2267" w:type="dxa"/>
            <w:tcBorders>
              <w:top w:val="single" w:sz="4" w:space="0" w:color="999999"/>
              <w:left w:val="single" w:sz="4" w:space="0" w:color="999999"/>
              <w:bottom w:val="single" w:sz="4" w:space="0" w:color="999999"/>
              <w:right w:val="single" w:sz="4" w:space="0" w:color="999999"/>
            </w:tcBorders>
            <w:vAlign w:val="center"/>
          </w:tcPr>
          <w:p w14:paraId="63ACB354" w14:textId="77777777" w:rsidR="00D87BF6" w:rsidRDefault="00F517E3">
            <w:r>
              <w:t>—</w:t>
            </w:r>
          </w:p>
        </w:tc>
      </w:tr>
    </w:tbl>
    <w:p w14:paraId="0F0D124E" w14:textId="77777777" w:rsidR="00D87BF6" w:rsidRDefault="00D87BF6">
      <w:pPr>
        <w:spacing w:after="40"/>
      </w:pPr>
    </w:p>
    <w:p w14:paraId="0383EC78" w14:textId="77777777" w:rsidR="00D87BF6" w:rsidRDefault="00F517E3">
      <w:pPr>
        <w:pStyle w:val="2"/>
        <w:spacing w:before="160" w:after="80"/>
      </w:pPr>
      <w:bookmarkStart w:id="611" w:name="_Toc234754181"/>
      <w:r>
        <w:t>A.3 Delivery set</w:t>
      </w:r>
      <w:bookmarkEnd w:id="611"/>
    </w:p>
    <w:p w14:paraId="7713588F" w14:textId="77777777" w:rsidR="00D87BF6" w:rsidRDefault="00F517E3">
      <w:pPr>
        <w:spacing w:after="100"/>
        <w:jc w:val="both"/>
      </w:pPr>
      <w:r>
        <w:t xml:space="preserve">Corresponds to the list in Section </w:t>
      </w:r>
      <w:r>
        <w:t>1.4 of this instruction. Completeness check mark at time of manufacture:</w:t>
      </w:r>
    </w:p>
    <w:p w14:paraId="3C396328" w14:textId="77777777" w:rsidR="00D87BF6" w:rsidRDefault="00F517E3">
      <w:r>
        <w:rPr>
          <w:b/>
          <w:bCs/>
          <w:sz w:val="19"/>
          <w:szCs w:val="19"/>
        </w:rPr>
        <w:lastRenderedPageBreak/>
        <w:t>No.</w:t>
      </w:r>
    </w:p>
    <w:p w14:paraId="009DBD18" w14:textId="77777777" w:rsidR="00D87BF6" w:rsidRDefault="00F517E3">
      <w:r>
        <w:rPr>
          <w:b/>
          <w:bCs/>
          <w:sz w:val="19"/>
          <w:szCs w:val="19"/>
        </w:rPr>
        <w:t>Item</w:t>
      </w:r>
    </w:p>
    <w:p w14:paraId="3E6BE0BD" w14:textId="77777777" w:rsidR="00D87BF6" w:rsidRDefault="00F517E3">
      <w:r>
        <w:rPr>
          <w:b/>
          <w:bCs/>
          <w:sz w:val="19"/>
          <w:szCs w:val="19"/>
        </w:rPr>
        <w:t>Quantity</w:t>
      </w:r>
    </w:p>
    <w:p w14:paraId="4B999425" w14:textId="77777777" w:rsidR="00D87BF6" w:rsidRDefault="00F517E3">
      <w:r>
        <w:rPr>
          <w:b/>
          <w:bCs/>
          <w:sz w:val="19"/>
          <w:szCs w:val="19"/>
        </w:rPr>
        <w:t>Presence check</w:t>
      </w:r>
    </w:p>
    <w:p w14:paraId="5DD51A71" w14:textId="77777777" w:rsidR="00D87BF6" w:rsidRDefault="00F517E3">
      <w:r>
        <w:rPr>
          <w:sz w:val="19"/>
          <w:szCs w:val="19"/>
        </w:rPr>
        <w:t>1</w:t>
      </w:r>
    </w:p>
    <w:p w14:paraId="53645A6F" w14:textId="77777777" w:rsidR="00D87BF6" w:rsidRDefault="00F517E3">
      <w:r>
        <w:rPr>
          <w:sz w:val="19"/>
          <w:szCs w:val="19"/>
        </w:rPr>
        <w:t>MUFLON-7 generator</w:t>
      </w:r>
    </w:p>
    <w:p w14:paraId="4BEE380E" w14:textId="77777777" w:rsidR="00D87BF6" w:rsidRDefault="00F517E3">
      <w:r>
        <w:rPr>
          <w:sz w:val="19"/>
          <w:szCs w:val="19"/>
        </w:rPr>
        <w:t>1 pc.</w:t>
      </w:r>
    </w:p>
    <w:p w14:paraId="0CE941DD" w14:textId="77777777" w:rsidR="00D87BF6" w:rsidRDefault="00F517E3">
      <w:r>
        <w:rPr>
          <w:sz w:val="19"/>
          <w:szCs w:val="19"/>
        </w:rPr>
        <w:t>☐</w:t>
      </w:r>
    </w:p>
    <w:p w14:paraId="6B90676A" w14:textId="77777777" w:rsidR="00D87BF6" w:rsidRDefault="00F517E3">
      <w:r>
        <w:rPr>
          <w:sz w:val="19"/>
          <w:szCs w:val="19"/>
        </w:rPr>
        <w:t>2</w:t>
      </w:r>
    </w:p>
    <w:p w14:paraId="1DDC4D30" w14:textId="77777777" w:rsidR="00D87BF6" w:rsidRDefault="00F517E3">
      <w:r>
        <w:rPr>
          <w:sz w:val="19"/>
          <w:szCs w:val="19"/>
        </w:rPr>
        <w:t>EMS applicator (silicone)</w:t>
      </w:r>
    </w:p>
    <w:p w14:paraId="2789F1B2" w14:textId="77777777" w:rsidR="00D87BF6" w:rsidRDefault="00F517E3">
      <w:r>
        <w:rPr>
          <w:sz w:val="19"/>
          <w:szCs w:val="19"/>
        </w:rPr>
        <w:t>2 pcs.</w:t>
      </w:r>
    </w:p>
    <w:p w14:paraId="720A0989" w14:textId="77777777" w:rsidR="00D87BF6" w:rsidRDefault="00F517E3">
      <w:r>
        <w:rPr>
          <w:sz w:val="19"/>
          <w:szCs w:val="19"/>
        </w:rPr>
        <w:t>☐</w:t>
      </w:r>
    </w:p>
    <w:p w14:paraId="061CBEBD" w14:textId="77777777" w:rsidR="00D87BF6" w:rsidRDefault="00F517E3">
      <w:r>
        <w:rPr>
          <w:sz w:val="19"/>
          <w:szCs w:val="19"/>
        </w:rPr>
        <w:t>3</w:t>
      </w:r>
    </w:p>
    <w:p w14:paraId="17CE16C7" w14:textId="77777777" w:rsidR="00D87BF6" w:rsidRDefault="00F517E3">
      <w:r>
        <w:rPr>
          <w:sz w:val="19"/>
          <w:szCs w:val="19"/>
        </w:rPr>
        <w:t>PEMF applicator (silicone)</w:t>
      </w:r>
    </w:p>
    <w:p w14:paraId="584C9A05" w14:textId="77777777" w:rsidR="00D87BF6" w:rsidRDefault="00F517E3">
      <w:r>
        <w:rPr>
          <w:sz w:val="19"/>
          <w:szCs w:val="19"/>
        </w:rPr>
        <w:t>2 pcs.</w:t>
      </w:r>
    </w:p>
    <w:p w14:paraId="0DBDA7D5" w14:textId="77777777" w:rsidR="00D87BF6" w:rsidRDefault="00F517E3">
      <w:r>
        <w:rPr>
          <w:sz w:val="19"/>
          <w:szCs w:val="19"/>
        </w:rPr>
        <w:t>☐</w:t>
      </w:r>
    </w:p>
    <w:p w14:paraId="3FDC4D14" w14:textId="77777777" w:rsidR="00D87BF6" w:rsidRDefault="00F517E3">
      <w:r>
        <w:rPr>
          <w:sz w:val="19"/>
          <w:szCs w:val="19"/>
        </w:rPr>
        <w:t>4</w:t>
      </w:r>
    </w:p>
    <w:p w14:paraId="0185C2AC" w14:textId="77777777" w:rsidR="00D87BF6" w:rsidRDefault="00F517E3">
      <w:r>
        <w:rPr>
          <w:sz w:val="19"/>
          <w:szCs w:val="19"/>
        </w:rPr>
        <w:t>LIPUS piezo emitter</w:t>
      </w:r>
    </w:p>
    <w:p w14:paraId="038A0220" w14:textId="77777777" w:rsidR="00D87BF6" w:rsidRDefault="00F517E3">
      <w:r>
        <w:rPr>
          <w:sz w:val="19"/>
          <w:szCs w:val="19"/>
        </w:rPr>
        <w:t>1 pc.</w:t>
      </w:r>
    </w:p>
    <w:p w14:paraId="60803D99" w14:textId="77777777" w:rsidR="00D87BF6" w:rsidRDefault="00F517E3">
      <w:r>
        <w:rPr>
          <w:sz w:val="19"/>
          <w:szCs w:val="19"/>
        </w:rPr>
        <w:t>☐</w:t>
      </w:r>
    </w:p>
    <w:p w14:paraId="32C7EFDB" w14:textId="77777777" w:rsidR="00D87BF6" w:rsidRDefault="00F517E3">
      <w:r>
        <w:rPr>
          <w:sz w:val="19"/>
          <w:szCs w:val="19"/>
        </w:rPr>
        <w:t>5</w:t>
      </w:r>
    </w:p>
    <w:p w14:paraId="3B4973E9" w14:textId="77777777" w:rsidR="00D87BF6" w:rsidRDefault="00F517E3">
      <w:r>
        <w:rPr>
          <w:sz w:val="19"/>
          <w:szCs w:val="19"/>
        </w:rPr>
        <w:t xml:space="preserve">Feedback </w:t>
      </w:r>
      <w:r>
        <w:rPr>
          <w:sz w:val="19"/>
          <w:szCs w:val="19"/>
        </w:rPr>
        <w:t>electrode</w:t>
      </w:r>
    </w:p>
    <w:p w14:paraId="0BF072D6" w14:textId="77777777" w:rsidR="00D87BF6" w:rsidRDefault="00F517E3">
      <w:r>
        <w:rPr>
          <w:sz w:val="19"/>
          <w:szCs w:val="19"/>
        </w:rPr>
        <w:t>1 pc.</w:t>
      </w:r>
    </w:p>
    <w:p w14:paraId="22723045" w14:textId="77777777" w:rsidR="00D87BF6" w:rsidRDefault="00F517E3">
      <w:r>
        <w:rPr>
          <w:sz w:val="19"/>
          <w:szCs w:val="19"/>
        </w:rPr>
        <w:t>☐</w:t>
      </w:r>
    </w:p>
    <w:p w14:paraId="11B28735" w14:textId="77777777" w:rsidR="00D87BF6" w:rsidRDefault="00F517E3">
      <w:r>
        <w:rPr>
          <w:sz w:val="19"/>
          <w:szCs w:val="19"/>
        </w:rPr>
        <w:t>6</w:t>
      </w:r>
    </w:p>
    <w:p w14:paraId="08F9C251" w14:textId="77777777" w:rsidR="00D87BF6" w:rsidRDefault="00F517E3">
      <w:r>
        <w:rPr>
          <w:sz w:val="19"/>
          <w:szCs w:val="19"/>
        </w:rPr>
        <w:t>USB-C cable</w:t>
      </w:r>
    </w:p>
    <w:p w14:paraId="70A04A88" w14:textId="77777777" w:rsidR="00D87BF6" w:rsidRDefault="00F517E3">
      <w:r>
        <w:rPr>
          <w:sz w:val="19"/>
          <w:szCs w:val="19"/>
        </w:rPr>
        <w:t>1 pc.</w:t>
      </w:r>
    </w:p>
    <w:p w14:paraId="50582A95" w14:textId="77777777" w:rsidR="00D87BF6" w:rsidRDefault="00F517E3">
      <w:r>
        <w:rPr>
          <w:sz w:val="19"/>
          <w:szCs w:val="19"/>
        </w:rPr>
        <w:t>☐</w:t>
      </w:r>
    </w:p>
    <w:p w14:paraId="6166749D" w14:textId="77777777" w:rsidR="00D87BF6" w:rsidRDefault="00F517E3">
      <w:r>
        <w:rPr>
          <w:sz w:val="19"/>
          <w:szCs w:val="19"/>
        </w:rPr>
        <w:t>7</w:t>
      </w:r>
    </w:p>
    <w:p w14:paraId="329486C0" w14:textId="77777777" w:rsidR="00D87BF6" w:rsidRDefault="00F517E3">
      <w:r>
        <w:rPr>
          <w:sz w:val="19"/>
          <w:szCs w:val="19"/>
        </w:rPr>
        <w:t>Medical-grade conductive gel</w:t>
      </w:r>
    </w:p>
    <w:p w14:paraId="070233D1" w14:textId="77777777" w:rsidR="00D87BF6" w:rsidRDefault="00F517E3">
      <w:r>
        <w:rPr>
          <w:sz w:val="19"/>
          <w:szCs w:val="19"/>
        </w:rPr>
        <w:t>1 bottle</w:t>
      </w:r>
    </w:p>
    <w:p w14:paraId="7A8A9803" w14:textId="77777777" w:rsidR="00D87BF6" w:rsidRDefault="00F517E3">
      <w:r>
        <w:rPr>
          <w:sz w:val="19"/>
          <w:szCs w:val="19"/>
        </w:rPr>
        <w:t>☐</w:t>
      </w:r>
    </w:p>
    <w:p w14:paraId="31F6A90C" w14:textId="77777777" w:rsidR="00D87BF6" w:rsidRDefault="00F517E3">
      <w:r>
        <w:rPr>
          <w:sz w:val="19"/>
          <w:szCs w:val="19"/>
        </w:rPr>
        <w:t>8</w:t>
      </w:r>
    </w:p>
    <w:p w14:paraId="5EBFF1DF" w14:textId="77777777" w:rsidR="00D87BF6" w:rsidRDefault="00F517E3">
      <w:r>
        <w:rPr>
          <w:sz w:val="19"/>
          <w:szCs w:val="19"/>
        </w:rPr>
        <w:t>BLE synchronization module</w:t>
      </w:r>
    </w:p>
    <w:p w14:paraId="04AEE0EA" w14:textId="77777777" w:rsidR="00D87BF6" w:rsidRDefault="00F517E3">
      <w:r>
        <w:rPr>
          <w:sz w:val="19"/>
          <w:szCs w:val="19"/>
        </w:rPr>
        <w:t>1 pc.</w:t>
      </w:r>
    </w:p>
    <w:p w14:paraId="43F72FDF" w14:textId="77777777" w:rsidR="00D87BF6" w:rsidRDefault="00F517E3">
      <w:r>
        <w:rPr>
          <w:sz w:val="19"/>
          <w:szCs w:val="19"/>
        </w:rPr>
        <w:t>☐</w:t>
      </w:r>
    </w:p>
    <w:p w14:paraId="7CF4670F" w14:textId="77777777" w:rsidR="00D87BF6" w:rsidRDefault="00F517E3">
      <w:r>
        <w:rPr>
          <w:sz w:val="19"/>
          <w:szCs w:val="19"/>
        </w:rPr>
        <w:t>9</w:t>
      </w:r>
    </w:p>
    <w:p w14:paraId="47229D9D" w14:textId="77777777" w:rsidR="00D87BF6" w:rsidRDefault="00F517E3">
      <w:r>
        <w:rPr>
          <w:sz w:val="19"/>
          <w:szCs w:val="19"/>
        </w:rPr>
        <w:t>Operating instructions with Appendix A</w:t>
      </w:r>
    </w:p>
    <w:p w14:paraId="160570EC" w14:textId="77777777" w:rsidR="00D87BF6" w:rsidRDefault="00F517E3">
      <w:r>
        <w:rPr>
          <w:sz w:val="19"/>
          <w:szCs w:val="19"/>
        </w:rPr>
        <w:t>1 set</w:t>
      </w:r>
    </w:p>
    <w:p w14:paraId="69C9BBE3" w14:textId="77777777" w:rsidR="00D87BF6" w:rsidRDefault="00F517E3">
      <w:r>
        <w:rPr>
          <w:sz w:val="19"/>
          <w:szCs w:val="19"/>
        </w:rPr>
        <w:t>☐</w:t>
      </w:r>
    </w:p>
    <w:p w14:paraId="7B39EF78" w14:textId="77777777" w:rsidR="00D87BF6" w:rsidRDefault="00F517E3">
      <w:pPr>
        <w:pStyle w:val="2"/>
        <w:spacing w:before="160" w:after="80"/>
      </w:pPr>
      <w:bookmarkStart w:id="612" w:name="_Toc234754182"/>
      <w:r>
        <w:t>A.4 Acceptance certificate</w:t>
      </w:r>
      <w:bookmarkEnd w:id="612"/>
    </w:p>
    <w:p w14:paraId="78A4C008" w14:textId="77777777" w:rsidR="00D87BF6" w:rsidRDefault="00F517E3">
      <w:pPr>
        <w:spacing w:after="100"/>
        <w:jc w:val="both"/>
      </w:pPr>
      <w:r>
        <w:t>MUFLON-7 unit, serial number __________________, manufactured</w:t>
      </w:r>
      <w:r>
        <w:t xml:space="preserve"> in accordance with TU U-32.5-31151633-001:2023 (revision for modification 7) and found fit for use within the approved clinical research protocol.</w:t>
      </w:r>
    </w:p>
    <w:p w14:paraId="6367F368" w14:textId="77777777" w:rsidR="00D87BF6" w:rsidRDefault="00F517E3">
      <w:pPr>
        <w:spacing w:after="100"/>
        <w:jc w:val="both"/>
      </w:pPr>
      <w:r>
        <w:t>Date of manufacture: _______________     Person responsible for release (name, signature): _________________</w:t>
      </w:r>
      <w:r>
        <w:t>______</w:t>
      </w:r>
    </w:p>
    <w:p w14:paraId="25F1CA67" w14:textId="77777777" w:rsidR="00D87BF6" w:rsidRDefault="00F517E3">
      <w:pPr>
        <w:spacing w:after="100"/>
        <w:jc w:val="both"/>
      </w:pPr>
      <w:r>
        <w:t>QC department / responsible unit stamp: _______________________</w:t>
      </w:r>
    </w:p>
    <w:p w14:paraId="47EEA14B" w14:textId="77777777" w:rsidR="00D87BF6" w:rsidRDefault="00F517E3">
      <w:pPr>
        <w:pStyle w:val="2"/>
        <w:spacing w:before="160" w:after="80"/>
      </w:pPr>
      <w:bookmarkStart w:id="613" w:name="_Toc234754183"/>
      <w:r>
        <w:t>A.5 Warranty card</w:t>
      </w:r>
      <w:bookmarkEnd w:id="613"/>
    </w:p>
    <w:p w14:paraId="28AE85DA" w14:textId="77777777" w:rsidR="00D87BF6" w:rsidRDefault="00F517E3">
      <w:r>
        <w:rPr>
          <w:b/>
          <w:bCs/>
          <w:sz w:val="19"/>
          <w:szCs w:val="19"/>
        </w:rPr>
        <w:t>Field</w:t>
      </w:r>
    </w:p>
    <w:p w14:paraId="4A51BA3C" w14:textId="77777777" w:rsidR="00D87BF6" w:rsidRDefault="00F517E3">
      <w:r>
        <w:rPr>
          <w:b/>
          <w:bCs/>
          <w:sz w:val="19"/>
          <w:szCs w:val="19"/>
        </w:rPr>
        <w:t>Value</w:t>
      </w:r>
    </w:p>
    <w:p w14:paraId="3C6278EC" w14:textId="77777777" w:rsidR="00D87BF6" w:rsidRDefault="00F517E3">
      <w:r>
        <w:rPr>
          <w:sz w:val="19"/>
          <w:szCs w:val="19"/>
        </w:rPr>
        <w:t>Warranty period</w:t>
      </w:r>
    </w:p>
    <w:p w14:paraId="28C5C982" w14:textId="77777777" w:rsidR="00D87BF6" w:rsidRDefault="00F517E3">
      <w:r>
        <w:rPr>
          <w:sz w:val="19"/>
          <w:szCs w:val="19"/>
        </w:rPr>
        <w:t>12 months from date of commissioning</w:t>
      </w:r>
    </w:p>
    <w:p w14:paraId="46D0368D" w14:textId="77777777" w:rsidR="00D87BF6" w:rsidRDefault="00F517E3">
      <w:r>
        <w:rPr>
          <w:sz w:val="19"/>
          <w:szCs w:val="19"/>
        </w:rPr>
        <w:t>Date of commissioning</w:t>
      </w:r>
    </w:p>
    <w:p w14:paraId="3CC98D26" w14:textId="77777777" w:rsidR="00D87BF6" w:rsidRDefault="00F517E3">
      <w:r>
        <w:rPr>
          <w:sz w:val="19"/>
          <w:szCs w:val="19"/>
        </w:rPr>
        <w:t>_______________________</w:t>
      </w:r>
    </w:p>
    <w:p w14:paraId="1B38C10D" w14:textId="77777777" w:rsidR="00D87BF6" w:rsidRDefault="00F517E3">
      <w:r>
        <w:rPr>
          <w:sz w:val="19"/>
          <w:szCs w:val="19"/>
        </w:rPr>
        <w:t>Warranty preservation conditions</w:t>
      </w:r>
    </w:p>
    <w:p w14:paraId="6B52C5D2" w14:textId="77777777" w:rsidR="00D87BF6" w:rsidRDefault="00F517E3">
      <w:r>
        <w:rPr>
          <w:sz w:val="19"/>
          <w:szCs w:val="19"/>
        </w:rPr>
        <w:t>Compliance with Section</w:t>
      </w:r>
      <w:r>
        <w:rPr>
          <w:sz w:val="19"/>
          <w:szCs w:val="19"/>
        </w:rPr>
        <w:t>s 2 and 9 of this instruction</w:t>
      </w:r>
    </w:p>
    <w:p w14:paraId="617BE8AC" w14:textId="77777777" w:rsidR="00D87BF6" w:rsidRDefault="00F517E3">
      <w:r>
        <w:rPr>
          <w:sz w:val="19"/>
          <w:szCs w:val="19"/>
        </w:rPr>
        <w:t>Grounds for warranty denial</w:t>
      </w:r>
    </w:p>
    <w:p w14:paraId="6999F12A" w14:textId="77777777" w:rsidR="00D87BF6" w:rsidRDefault="00F517E3">
      <w:r>
        <w:rPr>
          <w:sz w:val="19"/>
          <w:szCs w:val="19"/>
        </w:rPr>
        <w:t>Liquid immersion; mechanical damage to applicators; violation of the disinfection/maintenance schedule; use of an unsuitable power source</w:t>
      </w:r>
    </w:p>
    <w:p w14:paraId="51C5BA90" w14:textId="77777777" w:rsidR="00D87BF6" w:rsidRDefault="00F517E3">
      <w:r>
        <w:rPr>
          <w:sz w:val="19"/>
          <w:szCs w:val="19"/>
        </w:rPr>
        <w:t>Service department contact</w:t>
      </w:r>
    </w:p>
    <w:p w14:paraId="29930C24" w14:textId="77777777" w:rsidR="00D87BF6" w:rsidRDefault="00F517E3">
      <w:r>
        <w:rPr>
          <w:sz w:val="19"/>
          <w:szCs w:val="19"/>
        </w:rPr>
        <w:t xml:space="preserve">Educational and Scientific </w:t>
      </w:r>
      <w:r>
        <w:rPr>
          <w:sz w:val="19"/>
          <w:szCs w:val="19"/>
        </w:rPr>
        <w:t>Medical Institute of NTU “KhPI” (responsible executor of research project 0126U003361)</w:t>
      </w:r>
    </w:p>
    <w:p w14:paraId="09459527" w14:textId="77777777" w:rsidR="00D87BF6" w:rsidRDefault="00F517E3">
      <w:pPr>
        <w:pStyle w:val="2"/>
        <w:spacing w:before="160" w:after="80"/>
      </w:pPr>
      <w:bookmarkStart w:id="614" w:name="_Toc234754184"/>
      <w:r>
        <w:lastRenderedPageBreak/>
        <w:t>A.6 Maintenance log</w:t>
      </w:r>
      <w:bookmarkEnd w:id="614"/>
    </w:p>
    <w:tbl>
      <w:tblPr>
        <w:tblW w:w="9072" w:type="dxa"/>
        <w:tblLayout w:type="fixed"/>
        <w:tblLook w:val="04A0" w:firstRow="1" w:lastRow="0" w:firstColumn="1" w:lastColumn="0" w:noHBand="0" w:noVBand="1"/>
      </w:tblPr>
      <w:tblGrid>
        <w:gridCol w:w="1800"/>
        <w:gridCol w:w="2801"/>
        <w:gridCol w:w="2399"/>
        <w:gridCol w:w="2072"/>
      </w:tblGrid>
      <w:tr w:rsidR="00D87BF6" w14:paraId="4088EBC5" w14:textId="77777777">
        <w:tc>
          <w:tcPr>
            <w:tcW w:w="179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D77A500" w14:textId="77777777" w:rsidR="00D87BF6" w:rsidRDefault="00F517E3">
            <w:r>
              <w:rPr>
                <w:b/>
                <w:bCs/>
              </w:rPr>
              <w:t>Date</w:t>
            </w:r>
          </w:p>
        </w:tc>
        <w:tc>
          <w:tcPr>
            <w:tcW w:w="280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201D4CF" w14:textId="77777777" w:rsidR="00D87BF6" w:rsidRDefault="00F517E3">
            <w:r>
              <w:rPr>
                <w:b/>
                <w:bCs/>
              </w:rPr>
              <w:t>Type of service</w:t>
            </w:r>
          </w:p>
        </w:tc>
        <w:tc>
          <w:tcPr>
            <w:tcW w:w="239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B4DBA94" w14:textId="77777777" w:rsidR="00D87BF6" w:rsidRDefault="00F517E3">
            <w:r>
              <w:rPr>
                <w:b/>
                <w:bCs/>
              </w:rPr>
              <w:t>Performed by</w:t>
            </w:r>
          </w:p>
        </w:tc>
        <w:tc>
          <w:tcPr>
            <w:tcW w:w="20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FFB8E25" w14:textId="77777777" w:rsidR="00D87BF6" w:rsidRDefault="00F517E3">
            <w:r>
              <w:rPr>
                <w:b/>
                <w:bCs/>
              </w:rPr>
              <w:t>Note</w:t>
            </w:r>
          </w:p>
        </w:tc>
      </w:tr>
      <w:tr w:rsidR="00D87BF6" w14:paraId="3CF55D07"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5FC9C599"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5AAE6109"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6ECD8A08"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5E354718" w14:textId="77777777" w:rsidR="00000000" w:rsidRDefault="00F517E3">
            <w:pPr>
              <w:suppressAutoHyphens w:val="0"/>
            </w:pPr>
          </w:p>
        </w:tc>
      </w:tr>
      <w:tr w:rsidR="00D87BF6" w14:paraId="5392BB2C"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2BFEB24E"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650B2F3A"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791FBC8D"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5191706C" w14:textId="77777777" w:rsidR="00000000" w:rsidRDefault="00F517E3">
            <w:pPr>
              <w:suppressAutoHyphens w:val="0"/>
            </w:pPr>
          </w:p>
        </w:tc>
      </w:tr>
      <w:tr w:rsidR="00D87BF6" w14:paraId="053490FB"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3F235BF4"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4A8B78BB"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63A376A6"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110B9A8B" w14:textId="77777777" w:rsidR="00000000" w:rsidRDefault="00F517E3">
            <w:pPr>
              <w:suppressAutoHyphens w:val="0"/>
            </w:pPr>
          </w:p>
        </w:tc>
      </w:tr>
      <w:tr w:rsidR="00D87BF6" w14:paraId="2B63F8CE"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4CAA8F6D"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464D22D0"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183D53B7"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03C15845" w14:textId="77777777" w:rsidR="00000000" w:rsidRDefault="00F517E3">
            <w:pPr>
              <w:suppressAutoHyphens w:val="0"/>
            </w:pPr>
          </w:p>
        </w:tc>
      </w:tr>
      <w:tr w:rsidR="00D87BF6" w14:paraId="3C5C69DA"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354CB0FB"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5A2E6539"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40EE25F5"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0B32F136" w14:textId="77777777" w:rsidR="00000000" w:rsidRDefault="00F517E3">
            <w:pPr>
              <w:suppressAutoHyphens w:val="0"/>
            </w:pPr>
          </w:p>
        </w:tc>
      </w:tr>
      <w:tr w:rsidR="00D87BF6" w14:paraId="0E87140E" w14:textId="77777777">
        <w:tc>
          <w:tcPr>
            <w:tcW w:w="1799" w:type="dxa"/>
            <w:tcBorders>
              <w:top w:val="single" w:sz="4" w:space="0" w:color="999999"/>
              <w:left w:val="single" w:sz="4" w:space="0" w:color="999999"/>
              <w:bottom w:val="single" w:sz="4" w:space="0" w:color="999999"/>
              <w:right w:val="single" w:sz="4" w:space="0" w:color="999999"/>
            </w:tcBorders>
            <w:vAlign w:val="center"/>
          </w:tcPr>
          <w:p w14:paraId="4055A3BE" w14:textId="77777777" w:rsidR="00000000" w:rsidRDefault="00F517E3">
            <w:pPr>
              <w:suppressAutoHyphens w:val="0"/>
            </w:pPr>
          </w:p>
        </w:tc>
        <w:tc>
          <w:tcPr>
            <w:tcW w:w="2801" w:type="dxa"/>
            <w:tcBorders>
              <w:top w:val="single" w:sz="4" w:space="0" w:color="999999"/>
              <w:left w:val="single" w:sz="4" w:space="0" w:color="999999"/>
              <w:bottom w:val="single" w:sz="4" w:space="0" w:color="999999"/>
              <w:right w:val="single" w:sz="4" w:space="0" w:color="999999"/>
            </w:tcBorders>
            <w:vAlign w:val="center"/>
          </w:tcPr>
          <w:p w14:paraId="307777CE" w14:textId="77777777" w:rsidR="00000000" w:rsidRDefault="00F517E3">
            <w:pPr>
              <w:suppressAutoHyphens w:val="0"/>
            </w:pPr>
          </w:p>
        </w:tc>
        <w:tc>
          <w:tcPr>
            <w:tcW w:w="2399" w:type="dxa"/>
            <w:tcBorders>
              <w:top w:val="single" w:sz="4" w:space="0" w:color="999999"/>
              <w:left w:val="single" w:sz="4" w:space="0" w:color="999999"/>
              <w:bottom w:val="single" w:sz="4" w:space="0" w:color="999999"/>
              <w:right w:val="single" w:sz="4" w:space="0" w:color="999999"/>
            </w:tcBorders>
            <w:vAlign w:val="center"/>
          </w:tcPr>
          <w:p w14:paraId="723BF41F" w14:textId="77777777" w:rsidR="00000000" w:rsidRDefault="00F517E3">
            <w:pPr>
              <w:suppressAutoHyphens w:val="0"/>
            </w:pPr>
          </w:p>
        </w:tc>
        <w:tc>
          <w:tcPr>
            <w:tcW w:w="2072" w:type="dxa"/>
            <w:tcBorders>
              <w:top w:val="single" w:sz="4" w:space="0" w:color="999999"/>
              <w:left w:val="single" w:sz="4" w:space="0" w:color="999999"/>
              <w:bottom w:val="single" w:sz="4" w:space="0" w:color="999999"/>
              <w:right w:val="single" w:sz="4" w:space="0" w:color="999999"/>
            </w:tcBorders>
            <w:vAlign w:val="center"/>
          </w:tcPr>
          <w:p w14:paraId="011144BF" w14:textId="77777777" w:rsidR="00000000" w:rsidRDefault="00F517E3">
            <w:pPr>
              <w:suppressAutoHyphens w:val="0"/>
            </w:pPr>
          </w:p>
        </w:tc>
      </w:tr>
    </w:tbl>
    <w:p w14:paraId="6F190732" w14:textId="77777777" w:rsidR="00D87BF6" w:rsidRDefault="00F517E3">
      <w:r>
        <w:br w:type="page"/>
      </w:r>
    </w:p>
    <w:p w14:paraId="2E35F1A7" w14:textId="77777777" w:rsidR="00D87BF6" w:rsidRDefault="00F517E3">
      <w:pPr>
        <w:pStyle w:val="1"/>
        <w:spacing w:after="120"/>
      </w:pPr>
      <w:bookmarkStart w:id="615" w:name="_Toc234754185"/>
      <w:r>
        <w:lastRenderedPageBreak/>
        <w:t>APPENDIX B. CLASSIFICATION AND OPERATION OF THE MUFLON-7a / 7b / 7C CLASSES</w:t>
      </w:r>
      <w:bookmarkEnd w:id="615"/>
    </w:p>
    <w:p w14:paraId="668465DD" w14:textId="77777777" w:rsidR="00D87BF6" w:rsidRDefault="00F517E3">
      <w:pPr>
        <w:pStyle w:val="2"/>
        <w:spacing w:before="160" w:after="80"/>
      </w:pPr>
      <w:bookmarkStart w:id="616" w:name="_Toc234754186"/>
      <w:r>
        <w:t>B.1 General information</w:t>
      </w:r>
      <w:bookmarkEnd w:id="616"/>
    </w:p>
    <w:p w14:paraId="0044B318" w14:textId="77777777" w:rsidR="00D87BF6" w:rsidRDefault="00F517E3">
      <w:pPr>
        <w:spacing w:after="100"/>
        <w:jc w:val="both"/>
      </w:pPr>
      <w:r>
        <w:t>This appendix supplements the “MUFLON-7 Operating Instructions” and Appendix H, and describes the operating procedure for three structural hardware classes of the MUFLON-7 module, which differ in the set of physical intervention cha</w:t>
      </w:r>
      <w:r>
        <w:t>nnels available, the mode-switching mechanism, and the level of feedback control detail. All three classes use the same shared MAGNUZ Excel Core expert software (S-matrix, 116 nosology profiles, “6+1” zones, CEI/MI/FRI/DMI/CREI/RI/ILREI indices) and the sa</w:t>
      </w:r>
      <w:r>
        <w:t>me clinical protocol (Appendix H). The general maintenance, disinfection, contraindication, and adverse-event information given in the main “MUFLON-7 Operating Instructions” applies to all three classes unless stated otherwise in this appendix.</w:t>
      </w:r>
    </w:p>
    <w:p w14:paraId="66975118" w14:textId="77777777" w:rsidR="00D87BF6" w:rsidRDefault="00F517E3">
      <w:pPr>
        <w:spacing w:after="100"/>
        <w:jc w:val="both"/>
      </w:pPr>
      <w:r>
        <w:t>All three M</w:t>
      </w:r>
      <w:r>
        <w:t>UFLON-7 classes operate with the same “6+1” zone coordinates (Appendix H, Section 2.3) and the same treatment-phase logic (analgesia → regeneration → adaptation). The difference lies solely in which physical modalities (PEMF, EMS, LIPUS) are hardware-avail</w:t>
      </w:r>
      <w:r>
        <w:t>able simultaneously, how many independent feedback loops are engaged, and how the operator selects the active configuration — by structurally flipping the applicator (classes 7a, 7b) or via separate channel buttons (class 7C).</w:t>
      </w:r>
    </w:p>
    <w:p w14:paraId="560EFA75" w14:textId="77777777" w:rsidR="00D87BF6" w:rsidRDefault="00F517E3">
      <w:pPr>
        <w:pStyle w:val="2"/>
        <w:spacing w:before="160" w:after="80"/>
      </w:pPr>
      <w:bookmarkStart w:id="617" w:name="_Toc234754187"/>
      <w:r>
        <w:t>B.2 Classification of MUFLON-</w:t>
      </w:r>
      <w:r>
        <w:t>7 structural modifications</w:t>
      </w:r>
      <w:bookmarkEnd w:id="617"/>
    </w:p>
    <w:tbl>
      <w:tblPr>
        <w:tblW w:w="9072" w:type="dxa"/>
        <w:tblLayout w:type="fixed"/>
        <w:tblLook w:val="04A0" w:firstRow="1" w:lastRow="0" w:firstColumn="1" w:lastColumn="0" w:noHBand="0" w:noVBand="1"/>
      </w:tblPr>
      <w:tblGrid>
        <w:gridCol w:w="4537"/>
        <w:gridCol w:w="4535"/>
      </w:tblGrid>
      <w:tr w:rsidR="00D87BF6" w14:paraId="6ED03531"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7AB4295" w14:textId="77777777" w:rsidR="00D87BF6" w:rsidRDefault="00F517E3">
            <w:r>
              <w:rPr>
                <w:b/>
                <w:bCs/>
              </w:rPr>
              <w:t>Feature</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0260D12" w14:textId="77777777" w:rsidR="00D87BF6" w:rsidRDefault="00F517E3">
            <w:r>
              <w:rPr>
                <w:b/>
                <w:bCs/>
              </w:rPr>
              <w:t>MUFLON-7a (economy class)</w:t>
            </w:r>
          </w:p>
        </w:tc>
      </w:tr>
      <w:tr w:rsidR="00D87BF6" w14:paraId="2907727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49587D8" w14:textId="77777777" w:rsidR="00D87BF6" w:rsidRDefault="00F517E3">
            <w:r>
              <w:t>MUFLON-7b (professional physiotherapy class)</w:t>
            </w:r>
          </w:p>
        </w:tc>
        <w:tc>
          <w:tcPr>
            <w:tcW w:w="4535" w:type="dxa"/>
            <w:tcBorders>
              <w:top w:val="single" w:sz="4" w:space="0" w:color="999999"/>
              <w:left w:val="single" w:sz="4" w:space="0" w:color="999999"/>
              <w:bottom w:val="single" w:sz="4" w:space="0" w:color="999999"/>
              <w:right w:val="single" w:sz="4" w:space="0" w:color="999999"/>
            </w:tcBorders>
            <w:vAlign w:val="center"/>
          </w:tcPr>
          <w:p w14:paraId="37894ACD" w14:textId="77777777" w:rsidR="00D87BF6" w:rsidRDefault="00F517E3">
            <w:r>
              <w:t>MUFLON-7C (professional-elite class)</w:t>
            </w:r>
          </w:p>
        </w:tc>
      </w:tr>
      <w:tr w:rsidR="00D87BF6" w14:paraId="41AD2C1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DBE15F8" w14:textId="77777777" w:rsidR="00D87BF6" w:rsidRDefault="00F517E3">
            <w:r>
              <w:t>Mode 1 (applicator side 1)</w:t>
            </w:r>
          </w:p>
        </w:tc>
        <w:tc>
          <w:tcPr>
            <w:tcW w:w="4535" w:type="dxa"/>
            <w:tcBorders>
              <w:top w:val="single" w:sz="4" w:space="0" w:color="999999"/>
              <w:left w:val="single" w:sz="4" w:space="0" w:color="999999"/>
              <w:bottom w:val="single" w:sz="4" w:space="0" w:color="999999"/>
              <w:right w:val="single" w:sz="4" w:space="0" w:color="999999"/>
            </w:tcBorders>
            <w:vAlign w:val="center"/>
          </w:tcPr>
          <w:p w14:paraId="205D986C" w14:textId="77777777" w:rsidR="00D87BF6" w:rsidRDefault="00F517E3">
            <w:r>
              <w:t>PEMF (double-carrier chord, 440+660 kHz) + EMS (single-contact electrostatic) — 2 si</w:t>
            </w:r>
            <w:r>
              <w:t>multaneous physical streams</w:t>
            </w:r>
          </w:p>
        </w:tc>
      </w:tr>
      <w:tr w:rsidR="00D87BF6" w14:paraId="6497A03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B816BC9" w14:textId="77777777" w:rsidR="00D87BF6" w:rsidRDefault="00F517E3">
            <w:r>
              <w:t>PEMF + EMS + LIPUS (mechanical vibration) — 3 synchronous physical streams simultaneously</w:t>
            </w:r>
          </w:p>
        </w:tc>
        <w:tc>
          <w:tcPr>
            <w:tcW w:w="4535" w:type="dxa"/>
            <w:tcBorders>
              <w:top w:val="single" w:sz="4" w:space="0" w:color="999999"/>
              <w:left w:val="single" w:sz="4" w:space="0" w:color="999999"/>
              <w:bottom w:val="single" w:sz="4" w:space="0" w:color="999999"/>
              <w:right w:val="single" w:sz="4" w:space="0" w:color="999999"/>
            </w:tcBorders>
            <w:vAlign w:val="center"/>
          </w:tcPr>
          <w:p w14:paraId="1F10DA69" w14:textId="77777777" w:rsidR="00D87BF6" w:rsidRDefault="00F517E3">
            <w:r>
              <w:t>Any combination of PEMF/EMS/LIPUS — selected via separate channel buttons</w:t>
            </w:r>
          </w:p>
        </w:tc>
      </w:tr>
      <w:tr w:rsidR="00D87BF6" w14:paraId="2ECAA7D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7E984E4" w14:textId="77777777" w:rsidR="00D87BF6" w:rsidRDefault="00F517E3">
            <w:r>
              <w:t>Mode 2 (applicator side 2)</w:t>
            </w:r>
          </w:p>
        </w:tc>
        <w:tc>
          <w:tcPr>
            <w:tcW w:w="4535" w:type="dxa"/>
            <w:tcBorders>
              <w:top w:val="single" w:sz="4" w:space="0" w:color="999999"/>
              <w:left w:val="single" w:sz="4" w:space="0" w:color="999999"/>
              <w:bottom w:val="single" w:sz="4" w:space="0" w:color="999999"/>
              <w:right w:val="single" w:sz="4" w:space="0" w:color="999999"/>
            </w:tcBorders>
            <w:vAlign w:val="center"/>
          </w:tcPr>
          <w:p w14:paraId="449BF9CB" w14:textId="77777777" w:rsidR="00D87BF6" w:rsidRDefault="00F517E3">
            <w:r>
              <w:t>PEMF only</w:t>
            </w:r>
          </w:p>
        </w:tc>
      </w:tr>
      <w:tr w:rsidR="00D87BF6" w14:paraId="3B03BDD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F963E7F" w14:textId="77777777" w:rsidR="00D87BF6" w:rsidRDefault="00F517E3">
            <w:r>
              <w:t>PEMF only</w:t>
            </w:r>
          </w:p>
        </w:tc>
        <w:tc>
          <w:tcPr>
            <w:tcW w:w="4535" w:type="dxa"/>
            <w:tcBorders>
              <w:top w:val="single" w:sz="4" w:space="0" w:color="999999"/>
              <w:left w:val="single" w:sz="4" w:space="0" w:color="999999"/>
              <w:bottom w:val="single" w:sz="4" w:space="0" w:color="999999"/>
              <w:right w:val="single" w:sz="4" w:space="0" w:color="999999"/>
            </w:tcBorders>
            <w:vAlign w:val="center"/>
          </w:tcPr>
          <w:p w14:paraId="31E861FC" w14:textId="77777777" w:rsidR="00D87BF6" w:rsidRDefault="00F517E3">
            <w:r>
              <w:t>Not applicable</w:t>
            </w:r>
            <w:r>
              <w:t xml:space="preserve"> (channels are switched on/off independently by buttons, not by flipping)</w:t>
            </w:r>
          </w:p>
        </w:tc>
      </w:tr>
      <w:tr w:rsidR="00D87BF6" w14:paraId="3AE37A4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996AAEA" w14:textId="77777777" w:rsidR="00D87BF6" w:rsidRDefault="00F517E3">
            <w:r>
              <w:t>Mode-switching method</w:t>
            </w:r>
          </w:p>
        </w:tc>
        <w:tc>
          <w:tcPr>
            <w:tcW w:w="4535" w:type="dxa"/>
            <w:tcBorders>
              <w:top w:val="single" w:sz="4" w:space="0" w:color="999999"/>
              <w:left w:val="single" w:sz="4" w:space="0" w:color="999999"/>
              <w:bottom w:val="single" w:sz="4" w:space="0" w:color="999999"/>
              <w:right w:val="single" w:sz="4" w:space="0" w:color="999999"/>
            </w:tcBorders>
            <w:vAlign w:val="center"/>
          </w:tcPr>
          <w:p w14:paraId="44278343" w14:textId="77777777" w:rsidR="00D87BF6" w:rsidRDefault="00F517E3">
            <w:r>
              <w:t>mechanical — flip the applicator 180°, no buttons or electrical switching</w:t>
            </w:r>
          </w:p>
        </w:tc>
      </w:tr>
      <w:tr w:rsidR="00D87BF6" w14:paraId="3C30D11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3D6E6EF" w14:textId="77777777" w:rsidR="00D87BF6" w:rsidRDefault="00F517E3">
            <w:r>
              <w:t>mechanical — flip the applicator 180°, no buttons or electrical switching</w:t>
            </w:r>
          </w:p>
        </w:tc>
        <w:tc>
          <w:tcPr>
            <w:tcW w:w="4535" w:type="dxa"/>
            <w:tcBorders>
              <w:top w:val="single" w:sz="4" w:space="0" w:color="999999"/>
              <w:left w:val="single" w:sz="4" w:space="0" w:color="999999"/>
              <w:bottom w:val="single" w:sz="4" w:space="0" w:color="999999"/>
              <w:right w:val="single" w:sz="4" w:space="0" w:color="999999"/>
            </w:tcBorders>
            <w:vAlign w:val="center"/>
          </w:tcPr>
          <w:p w14:paraId="2666434E" w14:textId="77777777" w:rsidR="00D87BF6" w:rsidRDefault="00F517E3">
            <w:r>
              <w:t>electronic</w:t>
            </w:r>
            <w:r>
              <w:t xml:space="preserve"> — separate PEMF / EMS / LIPUS buttons on the housing</w:t>
            </w:r>
          </w:p>
        </w:tc>
      </w:tr>
      <w:tr w:rsidR="00D87BF6" w14:paraId="220C6DE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7D148D3" w14:textId="77777777" w:rsidR="00D87BF6" w:rsidRDefault="00F517E3">
            <w:r>
              <w:t>Number of feedback loops</w:t>
            </w:r>
          </w:p>
        </w:tc>
        <w:tc>
          <w:tcPr>
            <w:tcW w:w="4535" w:type="dxa"/>
            <w:tcBorders>
              <w:top w:val="single" w:sz="4" w:space="0" w:color="999999"/>
              <w:left w:val="single" w:sz="4" w:space="0" w:color="999999"/>
              <w:bottom w:val="single" w:sz="4" w:space="0" w:color="999999"/>
              <w:right w:val="single" w:sz="4" w:space="0" w:color="999999"/>
            </w:tcBorders>
            <w:vAlign w:val="center"/>
          </w:tcPr>
          <w:p w14:paraId="72E3A3B6" w14:textId="77777777" w:rsidR="00D87BF6" w:rsidRDefault="00F517E3">
            <w:r>
              <w:t>2 (simultaneous with Mode 1): bioimpedance + electrostatic potential</w:t>
            </w:r>
          </w:p>
        </w:tc>
      </w:tr>
      <w:tr w:rsidR="00D87BF6" w14:paraId="2BC79E5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1E05F2D" w14:textId="77777777" w:rsidR="00D87BF6" w:rsidRDefault="00F517E3">
            <w:r>
              <w:t>2 (simultaneous with Mode 1): bioimpedance + electrostatic potential</w:t>
            </w:r>
          </w:p>
        </w:tc>
        <w:tc>
          <w:tcPr>
            <w:tcW w:w="4535" w:type="dxa"/>
            <w:tcBorders>
              <w:top w:val="single" w:sz="4" w:space="0" w:color="999999"/>
              <w:left w:val="single" w:sz="4" w:space="0" w:color="999999"/>
              <w:bottom w:val="single" w:sz="4" w:space="0" w:color="999999"/>
              <w:right w:val="single" w:sz="4" w:space="0" w:color="999999"/>
            </w:tcBorders>
            <w:vAlign w:val="center"/>
          </w:tcPr>
          <w:p w14:paraId="27B026A7" w14:textId="77777777" w:rsidR="00D87BF6" w:rsidRDefault="00F517E3">
            <w:r>
              <w:t>selectable: EMF impedance, single-con</w:t>
            </w:r>
            <w:r>
              <w:t>tact, or dual-contact galvanic feedback</w:t>
            </w:r>
          </w:p>
        </w:tc>
      </w:tr>
      <w:tr w:rsidR="00D87BF6" w14:paraId="562B885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4119ED6" w14:textId="77777777" w:rsidR="00D87BF6" w:rsidRDefault="00F517E3">
            <w:r>
              <w:t>Applicators included</w:t>
            </w:r>
          </w:p>
        </w:tc>
        <w:tc>
          <w:tcPr>
            <w:tcW w:w="4535" w:type="dxa"/>
            <w:tcBorders>
              <w:top w:val="single" w:sz="4" w:space="0" w:color="999999"/>
              <w:left w:val="single" w:sz="4" w:space="0" w:color="999999"/>
              <w:bottom w:val="single" w:sz="4" w:space="0" w:color="999999"/>
              <w:right w:val="single" w:sz="4" w:space="0" w:color="999999"/>
            </w:tcBorders>
            <w:vAlign w:val="center"/>
          </w:tcPr>
          <w:p w14:paraId="5307328F" w14:textId="77777777" w:rsidR="00D87BF6" w:rsidRDefault="00F517E3">
            <w:r>
              <w:t>1 toroidal-solenoid applicator</w:t>
            </w:r>
          </w:p>
        </w:tc>
      </w:tr>
      <w:tr w:rsidR="00D87BF6" w14:paraId="1824919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F1A5D20" w14:textId="77777777" w:rsidR="00D87BF6" w:rsidRDefault="00F517E3">
            <w:r>
              <w:t>1 toroidal-solenoid applicator</w:t>
            </w:r>
          </w:p>
        </w:tc>
        <w:tc>
          <w:tcPr>
            <w:tcW w:w="4535" w:type="dxa"/>
            <w:tcBorders>
              <w:top w:val="single" w:sz="4" w:space="0" w:color="999999"/>
              <w:left w:val="single" w:sz="4" w:space="0" w:color="999999"/>
              <w:bottom w:val="single" w:sz="4" w:space="0" w:color="999999"/>
              <w:right w:val="single" w:sz="4" w:space="0" w:color="999999"/>
            </w:tcBorders>
            <w:vAlign w:val="center"/>
          </w:tcPr>
          <w:p w14:paraId="11738791" w14:textId="77777777" w:rsidR="00D87BF6" w:rsidRDefault="00F517E3">
            <w:r>
              <w:t>2 toroidal-solenoid applicators (for paired organs)</w:t>
            </w:r>
          </w:p>
        </w:tc>
      </w:tr>
      <w:tr w:rsidR="00D87BF6" w14:paraId="2FDD337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DF1B4AE" w14:textId="77777777" w:rsidR="00D87BF6" w:rsidRDefault="00F517E3">
            <w:r>
              <w:t>Target user</w:t>
            </w:r>
          </w:p>
        </w:tc>
        <w:tc>
          <w:tcPr>
            <w:tcW w:w="4535" w:type="dxa"/>
            <w:tcBorders>
              <w:top w:val="single" w:sz="4" w:space="0" w:color="999999"/>
              <w:left w:val="single" w:sz="4" w:space="0" w:color="999999"/>
              <w:bottom w:val="single" w:sz="4" w:space="0" w:color="999999"/>
              <w:right w:val="single" w:sz="4" w:space="0" w:color="999999"/>
            </w:tcBorders>
            <w:vAlign w:val="center"/>
          </w:tcPr>
          <w:p w14:paraId="4CAD4FDA" w14:textId="77777777" w:rsidR="00D87BF6" w:rsidRDefault="00F517E3">
            <w:r>
              <w:t>paramedic, field/home conditions, limited budget</w:t>
            </w:r>
          </w:p>
        </w:tc>
      </w:tr>
      <w:tr w:rsidR="00D87BF6" w14:paraId="6B823F6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40C2AD4" w14:textId="77777777" w:rsidR="00D87BF6" w:rsidRDefault="00F517E3">
            <w:r>
              <w:t>physiotherapist,</w:t>
            </w:r>
            <w:r>
              <w:t xml:space="preserve"> rehabilitation office</w:t>
            </w:r>
          </w:p>
        </w:tc>
        <w:tc>
          <w:tcPr>
            <w:tcW w:w="4535" w:type="dxa"/>
            <w:tcBorders>
              <w:top w:val="single" w:sz="4" w:space="0" w:color="999999"/>
              <w:left w:val="single" w:sz="4" w:space="0" w:color="999999"/>
              <w:bottom w:val="single" w:sz="4" w:space="0" w:color="999999"/>
              <w:right w:val="single" w:sz="4" w:space="0" w:color="999999"/>
            </w:tcBorders>
            <w:vAlign w:val="center"/>
          </w:tcPr>
          <w:p w14:paraId="71D3F59B" w14:textId="77777777" w:rsidR="00D87BF6" w:rsidRDefault="00F517E3">
            <w:r>
              <w:t>clinician/consilium, specialized office for paired/bilateral pathology</w:t>
            </w:r>
          </w:p>
        </w:tc>
      </w:tr>
      <w:tr w:rsidR="00D87BF6" w14:paraId="78F9518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EC75B9C" w14:textId="77777777" w:rsidR="00D87BF6" w:rsidRDefault="00F517E3">
            <w:r>
              <w:t>Typical use case</w:t>
            </w:r>
          </w:p>
        </w:tc>
        <w:tc>
          <w:tcPr>
            <w:tcW w:w="4535" w:type="dxa"/>
            <w:tcBorders>
              <w:top w:val="single" w:sz="4" w:space="0" w:color="999999"/>
              <w:left w:val="single" w:sz="4" w:space="0" w:color="999999"/>
              <w:bottom w:val="single" w:sz="4" w:space="0" w:color="999999"/>
              <w:right w:val="single" w:sz="4" w:space="0" w:color="999999"/>
            </w:tcBorders>
            <w:vAlign w:val="center"/>
          </w:tcPr>
          <w:p w14:paraId="41125FFD" w14:textId="77777777" w:rsidR="00D87BF6" w:rsidRDefault="00F517E3">
            <w:r>
              <w:t>rapid field analgesia, basic support</w:t>
            </w:r>
          </w:p>
        </w:tc>
      </w:tr>
      <w:tr w:rsidR="00D87BF6" w14:paraId="1D847A4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FB9F2CD" w14:textId="77777777" w:rsidR="00D87BF6" w:rsidRDefault="00F517E3">
            <w:r>
              <w:t>full 3-phase treatment protocol (Appendix H)</w:t>
            </w:r>
          </w:p>
        </w:tc>
        <w:tc>
          <w:tcPr>
            <w:tcW w:w="4535" w:type="dxa"/>
            <w:tcBorders>
              <w:top w:val="single" w:sz="4" w:space="0" w:color="999999"/>
              <w:left w:val="single" w:sz="4" w:space="0" w:color="999999"/>
              <w:bottom w:val="single" w:sz="4" w:space="0" w:color="999999"/>
              <w:right w:val="single" w:sz="4" w:space="0" w:color="999999"/>
            </w:tcBorders>
            <w:vAlign w:val="center"/>
          </w:tcPr>
          <w:p w14:paraId="6BA46A07" w14:textId="77777777" w:rsidR="00D87BF6" w:rsidRDefault="00F517E3">
            <w:r>
              <w:t xml:space="preserve">full protocol + synchronous bilateral therapy (e.g. both </w:t>
            </w:r>
            <w:r>
              <w:t>knees, both kidneys)</w:t>
            </w:r>
          </w:p>
        </w:tc>
      </w:tr>
    </w:tbl>
    <w:p w14:paraId="7E544A83" w14:textId="77777777" w:rsidR="00D87BF6" w:rsidRDefault="00D87BF6">
      <w:pPr>
        <w:spacing w:after="40"/>
      </w:pPr>
    </w:p>
    <w:p w14:paraId="02BB776F" w14:textId="77777777" w:rsidR="00D87BF6" w:rsidRDefault="00F517E3">
      <w:pPr>
        <w:pStyle w:val="2"/>
        <w:spacing w:before="160" w:after="80"/>
      </w:pPr>
      <w:bookmarkStart w:id="618" w:name="_Toc234754188"/>
      <w:r>
        <w:t>B.3 MUFLON-7a (economy class)</w:t>
      </w:r>
      <w:bookmarkEnd w:id="618"/>
    </w:p>
    <w:p w14:paraId="6CE189E7" w14:textId="77777777" w:rsidR="00D87BF6" w:rsidRDefault="00F517E3">
      <w:pPr>
        <w:pStyle w:val="3"/>
        <w:spacing w:before="120" w:after="60"/>
      </w:pPr>
      <w:bookmarkStart w:id="619" w:name="_Toc234754189"/>
      <w:r>
        <w:t>B.3.1 Structural feature</w:t>
      </w:r>
      <w:bookmarkEnd w:id="619"/>
    </w:p>
    <w:p w14:paraId="2374660C" w14:textId="77777777" w:rsidR="00D87BF6" w:rsidRDefault="00F517E3">
      <w:pPr>
        <w:spacing w:after="100"/>
        <w:jc w:val="both"/>
      </w:pPr>
      <w:r>
        <w:t>The MUFLON-7a applicator is a single toroidal-solenoid coil with structurally asymmetric working surfaces: side 1 has built-in point EMS electrodes combined with the PEMF winding</w:t>
      </w:r>
      <w:r>
        <w:t xml:space="preserve">; side 2 contains only </w:t>
      </w:r>
      <w:r>
        <w:lastRenderedPageBreak/>
        <w:t>the PEMF winding, with no EMS contacts. The generator automatically detects the active configuration via the presence of electrical contact in the EMS circuit (contact detector): if contact is present, Mode 1 (PEMF+EMS) activates; if</w:t>
      </w:r>
      <w:r>
        <w:t xml:space="preserve"> absent (side 2 applied to the body), Mode 2 (PEMF only) activates automatically. The operator does not need to press any buttons or switches — simply flip the applicator to present the required side to the patient's skin.</w:t>
      </w:r>
    </w:p>
    <w:p w14:paraId="437B9FF8" w14:textId="77777777" w:rsidR="00D87BF6" w:rsidRDefault="00F517E3">
      <w:pPr>
        <w:pStyle w:val="3"/>
        <w:spacing w:before="120" w:after="60"/>
      </w:pPr>
      <w:bookmarkStart w:id="620" w:name="_Toc234754190"/>
      <w:r>
        <w:t>B.3.2 Mode 1 — PEMF + EMS</w:t>
      </w:r>
      <w:bookmarkEnd w:id="620"/>
    </w:p>
    <w:p w14:paraId="78B4BD1D" w14:textId="77777777" w:rsidR="00D87BF6" w:rsidRDefault="00F517E3">
      <w:pPr>
        <w:spacing w:after="100"/>
        <w:jc w:val="both"/>
      </w:pPr>
      <w:r>
        <w:t>Simultaneous action of double-carrier-chord PEMF (440+660 kHz) and single-contact electrostatic EMS. Both feedback loops (bioimpedance at the main carriers and body-electrode electrostatic potential) are active simultaneously, providing automatic power reg</w:t>
      </w:r>
      <w:r>
        <w:t>ulation per the algorithm in Section 5.3 of the main instruction.</w:t>
      </w:r>
    </w:p>
    <w:p w14:paraId="48C80170" w14:textId="77777777" w:rsidR="00D87BF6" w:rsidRDefault="00F517E3">
      <w:pPr>
        <w:spacing w:after="100"/>
        <w:jc w:val="both"/>
      </w:pPr>
      <w:r>
        <w:t>Application: EMS-1/EMS-2 and PEMF-1/PEMF-2 zones of the “6+1 zones” model (Appendix H) — Phase 1 (analgesia) and Phase 3 (adaptation).</w:t>
      </w:r>
    </w:p>
    <w:p w14:paraId="3BEC01ED" w14:textId="77777777" w:rsidR="00D87BF6" w:rsidRDefault="00F517E3">
      <w:pPr>
        <w:pStyle w:val="3"/>
        <w:spacing w:before="120" w:after="60"/>
      </w:pPr>
      <w:bookmarkStart w:id="621" w:name="_Toc234754191"/>
      <w:r>
        <w:t>B.3.3 Mode 2 — PEMF only</w:t>
      </w:r>
      <w:bookmarkEnd w:id="621"/>
    </w:p>
    <w:p w14:paraId="6812AB93" w14:textId="77777777" w:rsidR="00D87BF6" w:rsidRDefault="00F517E3">
      <w:pPr>
        <w:spacing w:after="100"/>
        <w:jc w:val="both"/>
      </w:pPr>
      <w:r>
        <w:t>Used when EMS exposure is cont</w:t>
      </w:r>
      <w:r>
        <w:t xml:space="preserve">raindicated or undesirable (e.g., heightened skin sensitivity, a zone with a metal implant, or when the physician has prescribed isolated PEMF therapy for the PEMF-1/PEMF-2 zones). The bioimpedance feedback loop remains active; the electrostatic-potential </w:t>
      </w:r>
      <w:r>
        <w:t>loop is hardware-disabled in this mode (no EMS electrode contact).</w:t>
      </w:r>
    </w:p>
    <w:p w14:paraId="2F4D155F" w14:textId="77777777" w:rsidR="00D87BF6" w:rsidRDefault="00F517E3">
      <w:pPr>
        <w:pStyle w:val="3"/>
        <w:spacing w:before="120" w:after="60"/>
      </w:pPr>
      <w:bookmarkStart w:id="622" w:name="_Toc234754192"/>
      <w:r>
        <w:t>B.3.4 Class limitations</w:t>
      </w:r>
      <w:bookmarkEnd w:id="622"/>
    </w:p>
    <w:p w14:paraId="3B39B7BA" w14:textId="77777777" w:rsidR="00D87BF6" w:rsidRDefault="00F517E3">
      <w:pPr>
        <w:pStyle w:val="af5"/>
        <w:numPr>
          <w:ilvl w:val="0"/>
          <w:numId w:val="5"/>
        </w:numPr>
        <w:spacing w:after="40"/>
      </w:pPr>
      <w:r>
        <w:t>no LIPUS channel — the LIPUS-1/LIPUS-2 zones of the “6+1 zones” model are not treated by this class; if LIPUS exposure is clinically required, class 7b or 7C must be</w:t>
      </w:r>
      <w:r>
        <w:t xml:space="preserve"> used;</w:t>
      </w:r>
    </w:p>
    <w:p w14:paraId="304A28B9" w14:textId="77777777" w:rsidR="00D87BF6" w:rsidRDefault="00F517E3">
      <w:pPr>
        <w:pStyle w:val="af5"/>
        <w:numPr>
          <w:ilvl w:val="0"/>
          <w:numId w:val="5"/>
        </w:numPr>
        <w:spacing w:after="40"/>
      </w:pPr>
      <w:r>
        <w:t>single applicator only — sequential (not simultaneous) zone treatment, increasing overall session duration compared with class 7C in bilateral pathology.</w:t>
      </w:r>
    </w:p>
    <w:p w14:paraId="280905FE" w14:textId="77777777" w:rsidR="00D87BF6" w:rsidRDefault="00F517E3">
      <w:pPr>
        <w:pStyle w:val="2"/>
        <w:spacing w:before="160" w:after="80"/>
      </w:pPr>
      <w:bookmarkStart w:id="623" w:name="_Toc234754193"/>
      <w:r>
        <w:t>B.4 MUFLON-7b (professional physiotherapy class)</w:t>
      </w:r>
      <w:bookmarkEnd w:id="623"/>
    </w:p>
    <w:p w14:paraId="7D37B15E" w14:textId="77777777" w:rsidR="00D87BF6" w:rsidRDefault="00F517E3">
      <w:pPr>
        <w:pStyle w:val="3"/>
        <w:spacing w:before="120" w:after="60"/>
      </w:pPr>
      <w:bookmarkStart w:id="624" w:name="_Toc234754194"/>
      <w:r>
        <w:t>B.4.1 Structural feature</w:t>
      </w:r>
      <w:bookmarkEnd w:id="624"/>
    </w:p>
    <w:p w14:paraId="5C9C6A05" w14:textId="77777777" w:rsidR="00D87BF6" w:rsidRDefault="00F517E3">
      <w:pPr>
        <w:spacing w:after="100"/>
        <w:jc w:val="both"/>
      </w:pPr>
      <w:r>
        <w:t>The MUFLON-7b applica</w:t>
      </w:r>
      <w:r>
        <w:t>tor has the same side asymmetry as 7a, supplemented by a LIPUS piezo emitter built into side 1 together with the EMS electrodes and PEMF winding. Side 2 remains PEMF winding only. Automatic side detection and mode activation work analogously to Section B.3</w:t>
      </w:r>
      <w:r>
        <w:t>.1: via the EMS and LIPUS piezo-element contact detectors.</w:t>
      </w:r>
    </w:p>
    <w:p w14:paraId="779C19DB" w14:textId="77777777" w:rsidR="00D87BF6" w:rsidRDefault="00F517E3">
      <w:pPr>
        <w:pStyle w:val="3"/>
        <w:spacing w:before="120" w:after="60"/>
      </w:pPr>
      <w:bookmarkStart w:id="625" w:name="_Toc234754195"/>
      <w:r>
        <w:t>B.4.2 Mode 1 — PEMF + EMS + LIPUS (three synchronous streams)</w:t>
      </w:r>
      <w:bookmarkEnd w:id="625"/>
    </w:p>
    <w:p w14:paraId="3A98D0CF" w14:textId="77777777" w:rsidR="00D87BF6" w:rsidRDefault="00F517E3">
      <w:pPr>
        <w:spacing w:after="100"/>
        <w:jc w:val="both"/>
      </w:pPr>
      <w:r>
        <w:t>Simultaneous synchronized action of three modalities: double-carrier-chord PEMF, single-contact electrostatic EMS, and mechanical vibra</w:t>
      </w:r>
      <w:r>
        <w:t>tion from the LIPUS piezo emitter. Both feedback loops (bioimpedance + electrostatic potential) are active simultaneously and synchronously control the power of all three channels. This is the primary working mode for the full “6+1 zones” protocol (Appendi</w:t>
      </w:r>
      <w:r>
        <w:t>x H), as it allows the EMS, PEMF, and LIPUS zones to be treated in sequence with a single applicator placement (given anatomical proximity) or with a minimal number of repositions.</w:t>
      </w:r>
    </w:p>
    <w:p w14:paraId="138F5E8F" w14:textId="77777777" w:rsidR="00D87BF6" w:rsidRDefault="00F517E3">
      <w:pPr>
        <w:spacing w:after="100"/>
        <w:jc w:val="both"/>
      </w:pPr>
      <w:r>
        <w:rPr>
          <w:b/>
          <w:bCs/>
        </w:rPr>
        <w:t xml:space="preserve">Mandatory condition: </w:t>
      </w:r>
      <w:r>
        <w:t>medical-grade conductive gel must be applied to the ap</w:t>
      </w:r>
      <w:r>
        <w:t>plicator's contact surface before activating the LIPUS component of Mode 1 — otherwise the mechanical ultrasound wave is not transmitted into the tissue and merely heats the contact surface.</w:t>
      </w:r>
    </w:p>
    <w:p w14:paraId="7E2B40C1" w14:textId="77777777" w:rsidR="00D87BF6" w:rsidRDefault="00F517E3">
      <w:pPr>
        <w:pStyle w:val="3"/>
        <w:spacing w:before="120" w:after="60"/>
      </w:pPr>
      <w:bookmarkStart w:id="626" w:name="_Toc234754196"/>
      <w:r>
        <w:t>B.4.3 Mode 2 — PEMF only</w:t>
      </w:r>
      <w:bookmarkEnd w:id="626"/>
    </w:p>
    <w:p w14:paraId="5C601DC7" w14:textId="77777777" w:rsidR="00D87BF6" w:rsidRDefault="00F517E3">
      <w:pPr>
        <w:spacing w:after="100"/>
        <w:jc w:val="both"/>
      </w:pPr>
      <w:r>
        <w:t>Analogous to Section B.3.3 — used when E</w:t>
      </w:r>
      <w:r>
        <w:t>MS/LIPUS is contraindicated in a specific zone or when the physician has prescribed isolated PEMF therapy.</w:t>
      </w:r>
    </w:p>
    <w:p w14:paraId="6E634A42" w14:textId="77777777" w:rsidR="00D87BF6" w:rsidRDefault="00F517E3">
      <w:pPr>
        <w:pStyle w:val="3"/>
        <w:spacing w:before="120" w:after="60"/>
      </w:pPr>
      <w:bookmarkStart w:id="627" w:name="_Toc234754197"/>
      <w:r>
        <w:t>B.4.4 Advantages over class 7a</w:t>
      </w:r>
      <w:bookmarkEnd w:id="627"/>
    </w:p>
    <w:p w14:paraId="7224C68D" w14:textId="77777777" w:rsidR="00D87BF6" w:rsidRDefault="00F517E3">
      <w:pPr>
        <w:pStyle w:val="af5"/>
        <w:numPr>
          <w:ilvl w:val="0"/>
          <w:numId w:val="5"/>
        </w:numPr>
        <w:spacing w:after="40"/>
      </w:pPr>
      <w:r>
        <w:t xml:space="preserve">full coverage of all 6 therapeutic zones of the “6+1” model (including LIPUS-1/LIPUS-2 — the local and fascial zones) </w:t>
      </w:r>
      <w:r>
        <w:t>with a single applicator;</w:t>
      </w:r>
    </w:p>
    <w:p w14:paraId="07E203BD" w14:textId="77777777" w:rsidR="00D87BF6" w:rsidRDefault="00F517E3">
      <w:pPr>
        <w:pStyle w:val="af5"/>
        <w:numPr>
          <w:ilvl w:val="0"/>
          <w:numId w:val="5"/>
        </w:numPr>
        <w:spacing w:after="40"/>
      </w:pPr>
      <w:r>
        <w:t>synchronization of three modalities enables a full three-phase treatment protocol (Appendix H, Section 4.1) without additional equipment.</w:t>
      </w:r>
    </w:p>
    <w:p w14:paraId="04B62E86" w14:textId="77777777" w:rsidR="00D87BF6" w:rsidRDefault="00F517E3">
      <w:pPr>
        <w:pStyle w:val="2"/>
        <w:spacing w:before="160" w:after="80"/>
      </w:pPr>
      <w:bookmarkStart w:id="628" w:name="_Toc234754198"/>
      <w:r>
        <w:t>B.5 MUFLON-7C (professional-elite class)</w:t>
      </w:r>
      <w:bookmarkEnd w:id="628"/>
    </w:p>
    <w:p w14:paraId="5C237B62" w14:textId="77777777" w:rsidR="00D87BF6" w:rsidRDefault="00F517E3">
      <w:pPr>
        <w:pStyle w:val="3"/>
        <w:spacing w:before="120" w:after="60"/>
      </w:pPr>
      <w:bookmarkStart w:id="629" w:name="_Toc234754199"/>
      <w:r>
        <w:t>B.5.1 Structural feature</w:t>
      </w:r>
      <w:bookmarkEnd w:id="629"/>
    </w:p>
    <w:p w14:paraId="58413AFD" w14:textId="77777777" w:rsidR="00D87BF6" w:rsidRDefault="00F517E3">
      <w:pPr>
        <w:spacing w:after="100"/>
        <w:jc w:val="both"/>
      </w:pPr>
      <w:r>
        <w:lastRenderedPageBreak/>
        <w:t xml:space="preserve">Unlike classes 7a and 7b, </w:t>
      </w:r>
      <w:r>
        <w:t>MUFLON-7C applicators do NOT have asymmetric sides and do not require flipping. Each modality channel (PEMF, EMS, LIPUS) is switched on/off independently by a dedicated physical button on the generator housing. Likewise, independent of the selected modalit</w:t>
      </w:r>
      <w:r>
        <w:t>ies, the operator selects the active feedback loop(s): EMF impedance at the main carriers, single-contact galvanic feedback, or dual-contact galvanic feedback — depending on the clinical task and the availability of contact points on the patient's body.</w:t>
      </w:r>
    </w:p>
    <w:p w14:paraId="5980D453" w14:textId="77777777" w:rsidR="00D87BF6" w:rsidRDefault="00F517E3">
      <w:pPr>
        <w:pStyle w:val="3"/>
        <w:spacing w:before="120" w:after="60"/>
      </w:pPr>
      <w:bookmarkStart w:id="630" w:name="_Toc234754200"/>
      <w:r>
        <w:t>B.</w:t>
      </w:r>
      <w:r>
        <w:t>5.2 Control panel</w:t>
      </w:r>
      <w:bookmarkEnd w:id="630"/>
    </w:p>
    <w:tbl>
      <w:tblPr>
        <w:tblW w:w="9072" w:type="dxa"/>
        <w:tblLayout w:type="fixed"/>
        <w:tblLook w:val="04A0" w:firstRow="1" w:lastRow="0" w:firstColumn="1" w:lastColumn="0" w:noHBand="0" w:noVBand="1"/>
      </w:tblPr>
      <w:tblGrid>
        <w:gridCol w:w="4537"/>
        <w:gridCol w:w="4535"/>
      </w:tblGrid>
      <w:tr w:rsidR="00D87BF6" w14:paraId="2B457480"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E5E5AE1" w14:textId="77777777" w:rsidR="00D87BF6" w:rsidRDefault="00F517E3">
            <w:r>
              <w:rPr>
                <w:b/>
                <w:bCs/>
              </w:rPr>
              <w:t>Button / switch</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4D144B4" w14:textId="77777777" w:rsidR="00D87BF6" w:rsidRDefault="00F517E3">
            <w:r>
              <w:rPr>
                <w:b/>
                <w:bCs/>
              </w:rPr>
              <w:t>Function</w:t>
            </w:r>
          </w:p>
        </w:tc>
      </w:tr>
      <w:tr w:rsidR="00D87BF6" w14:paraId="0149A51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2931470" w14:textId="77777777" w:rsidR="00D87BF6" w:rsidRDefault="00F517E3">
            <w:r>
              <w:t>PEMF</w:t>
            </w:r>
          </w:p>
        </w:tc>
        <w:tc>
          <w:tcPr>
            <w:tcW w:w="4535" w:type="dxa"/>
            <w:tcBorders>
              <w:top w:val="single" w:sz="4" w:space="0" w:color="999999"/>
              <w:left w:val="single" w:sz="4" w:space="0" w:color="999999"/>
              <w:bottom w:val="single" w:sz="4" w:space="0" w:color="999999"/>
              <w:right w:val="single" w:sz="4" w:space="0" w:color="999999"/>
            </w:tcBorders>
            <w:vAlign w:val="center"/>
          </w:tcPr>
          <w:p w14:paraId="7F83E087" w14:textId="77777777" w:rsidR="00D87BF6" w:rsidRDefault="00F517E3">
            <w:r>
              <w:t>Independently turns the PEMF channel on/off</w:t>
            </w:r>
          </w:p>
        </w:tc>
      </w:tr>
      <w:tr w:rsidR="00D87BF6" w14:paraId="536D65AC"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14E20C5" w14:textId="77777777" w:rsidR="00D87BF6" w:rsidRDefault="00F517E3">
            <w:r>
              <w:t>EMS</w:t>
            </w:r>
          </w:p>
        </w:tc>
        <w:tc>
          <w:tcPr>
            <w:tcW w:w="4535" w:type="dxa"/>
            <w:tcBorders>
              <w:top w:val="single" w:sz="4" w:space="0" w:color="999999"/>
              <w:left w:val="single" w:sz="4" w:space="0" w:color="999999"/>
              <w:bottom w:val="single" w:sz="4" w:space="0" w:color="999999"/>
              <w:right w:val="single" w:sz="4" w:space="0" w:color="999999"/>
            </w:tcBorders>
            <w:vAlign w:val="center"/>
          </w:tcPr>
          <w:p w14:paraId="2D4BE3C2" w14:textId="77777777" w:rsidR="00D87BF6" w:rsidRDefault="00F517E3">
            <w:r>
              <w:t>Independently turns the EMS channel on/off</w:t>
            </w:r>
          </w:p>
        </w:tc>
      </w:tr>
      <w:tr w:rsidR="00D87BF6" w14:paraId="7E1EC61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6E26106" w14:textId="77777777" w:rsidR="00D87BF6" w:rsidRDefault="00F517E3">
            <w:r>
              <w:t>LIPUS</w:t>
            </w:r>
          </w:p>
        </w:tc>
        <w:tc>
          <w:tcPr>
            <w:tcW w:w="4535" w:type="dxa"/>
            <w:tcBorders>
              <w:top w:val="single" w:sz="4" w:space="0" w:color="999999"/>
              <w:left w:val="single" w:sz="4" w:space="0" w:color="999999"/>
              <w:bottom w:val="single" w:sz="4" w:space="0" w:color="999999"/>
              <w:right w:val="single" w:sz="4" w:space="0" w:color="999999"/>
            </w:tcBorders>
            <w:vAlign w:val="center"/>
          </w:tcPr>
          <w:p w14:paraId="55B0E3C4" w14:textId="77777777" w:rsidR="00D87BF6" w:rsidRDefault="00F517E3">
            <w:r>
              <w:t>Independently turns the LIPUS channel on/off</w:t>
            </w:r>
          </w:p>
        </w:tc>
      </w:tr>
      <w:tr w:rsidR="00D87BF6" w14:paraId="2D045F8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DA181A5" w14:textId="77777777" w:rsidR="00D87BF6" w:rsidRDefault="00F517E3">
            <w:r>
              <w:t>FB: EMF impedance</w:t>
            </w:r>
          </w:p>
        </w:tc>
        <w:tc>
          <w:tcPr>
            <w:tcW w:w="4535" w:type="dxa"/>
            <w:tcBorders>
              <w:top w:val="single" w:sz="4" w:space="0" w:color="999999"/>
              <w:left w:val="single" w:sz="4" w:space="0" w:color="999999"/>
              <w:bottom w:val="single" w:sz="4" w:space="0" w:color="999999"/>
              <w:right w:val="single" w:sz="4" w:space="0" w:color="999999"/>
            </w:tcBorders>
            <w:vAlign w:val="center"/>
          </w:tcPr>
          <w:p w14:paraId="37F7805E" w14:textId="77777777" w:rsidR="00D87BF6" w:rsidRDefault="00F517E3">
            <w:r>
              <w:t xml:space="preserve">Activates the bioimpedance feedback loop at </w:t>
            </w:r>
            <w:r>
              <w:t>carriers 440/660 kHz</w:t>
            </w:r>
          </w:p>
        </w:tc>
      </w:tr>
      <w:tr w:rsidR="00D87BF6" w14:paraId="02B326F0"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BD0AB09" w14:textId="77777777" w:rsidR="00D87BF6" w:rsidRDefault="00F517E3">
            <w:r>
              <w:t>FB: 1-contact</w:t>
            </w:r>
          </w:p>
        </w:tc>
        <w:tc>
          <w:tcPr>
            <w:tcW w:w="4535" w:type="dxa"/>
            <w:tcBorders>
              <w:top w:val="single" w:sz="4" w:space="0" w:color="999999"/>
              <w:left w:val="single" w:sz="4" w:space="0" w:color="999999"/>
              <w:bottom w:val="single" w:sz="4" w:space="0" w:color="999999"/>
              <w:right w:val="single" w:sz="4" w:space="0" w:color="999999"/>
            </w:tcBorders>
            <w:vAlign w:val="center"/>
          </w:tcPr>
          <w:p w14:paraId="2F3E4393" w14:textId="77777777" w:rsidR="00D87BF6" w:rsidRDefault="00F517E3">
            <w:r>
              <w:t>Activates the single-contact galvanic feedback loop</w:t>
            </w:r>
          </w:p>
        </w:tc>
      </w:tr>
      <w:tr w:rsidR="00D87BF6" w14:paraId="30DB7CF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DE97212" w14:textId="77777777" w:rsidR="00D87BF6" w:rsidRDefault="00F517E3">
            <w:r>
              <w:t>FB: 2-contact</w:t>
            </w:r>
          </w:p>
        </w:tc>
        <w:tc>
          <w:tcPr>
            <w:tcW w:w="4535" w:type="dxa"/>
            <w:tcBorders>
              <w:top w:val="single" w:sz="4" w:space="0" w:color="999999"/>
              <w:left w:val="single" w:sz="4" w:space="0" w:color="999999"/>
              <w:bottom w:val="single" w:sz="4" w:space="0" w:color="999999"/>
              <w:right w:val="single" w:sz="4" w:space="0" w:color="999999"/>
            </w:tcBorders>
            <w:vAlign w:val="center"/>
          </w:tcPr>
          <w:p w14:paraId="6FC9EECF" w14:textId="77777777" w:rsidR="00D87BF6" w:rsidRDefault="00F517E3">
            <w:r>
              <w:t>Activates the dual-contact galvanic feedback loop (higher precision, requires a second electrode)</w:t>
            </w:r>
          </w:p>
        </w:tc>
      </w:tr>
      <w:tr w:rsidR="00D87BF6" w14:paraId="1206B106"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F564D5F" w14:textId="77777777" w:rsidR="00D87BF6" w:rsidRDefault="00F517E3">
            <w:r>
              <w:t>Applicator A / Applicator B</w:t>
            </w:r>
          </w:p>
        </w:tc>
        <w:tc>
          <w:tcPr>
            <w:tcW w:w="4535" w:type="dxa"/>
            <w:tcBorders>
              <w:top w:val="single" w:sz="4" w:space="0" w:color="999999"/>
              <w:left w:val="single" w:sz="4" w:space="0" w:color="999999"/>
              <w:bottom w:val="single" w:sz="4" w:space="0" w:color="999999"/>
              <w:right w:val="single" w:sz="4" w:space="0" w:color="999999"/>
            </w:tcBorders>
            <w:vAlign w:val="center"/>
          </w:tcPr>
          <w:p w14:paraId="5CE32B73" w14:textId="77777777" w:rsidR="00D87BF6" w:rsidRDefault="00F517E3">
            <w:r>
              <w:t xml:space="preserve">Selects the active </w:t>
            </w:r>
            <w:r>
              <w:t>applicator of the pair (for sequential work) or both simultaneously (synchronous bilateral mode, B.5.3)</w:t>
            </w:r>
          </w:p>
        </w:tc>
      </w:tr>
    </w:tbl>
    <w:p w14:paraId="25C1E948" w14:textId="77777777" w:rsidR="00D87BF6" w:rsidRDefault="00D87BF6">
      <w:pPr>
        <w:spacing w:after="40"/>
      </w:pPr>
    </w:p>
    <w:p w14:paraId="1B1F282E" w14:textId="77777777" w:rsidR="00D87BF6" w:rsidRDefault="00F517E3">
      <w:pPr>
        <w:pStyle w:val="3"/>
        <w:spacing w:before="120" w:after="60"/>
      </w:pPr>
      <w:bookmarkStart w:id="631" w:name="_Toc234754201"/>
      <w:r>
        <w:t>B.5.3 Working with paired organs (bilateral therapy)</w:t>
      </w:r>
      <w:bookmarkEnd w:id="631"/>
    </w:p>
    <w:p w14:paraId="155528F5" w14:textId="77777777" w:rsidR="00D87BF6" w:rsidRDefault="00F517E3">
      <w:pPr>
        <w:spacing w:after="100"/>
        <w:jc w:val="both"/>
      </w:pPr>
      <w:r>
        <w:t>The key distinguishing feature of class 7C is that it is supplied with TWO complete toroidal-sole</w:t>
      </w:r>
      <w:r>
        <w:t>noid applicators with their own emitters and sensors. This allows simultaneous, synchronous treatment of symmetric paired zones (e.g., both knee joints, both kidneys, both shoulder joints) with identical modality parameters on both sides of the body — clin</w:t>
      </w:r>
      <w:r>
        <w:t>ically important for bilateral pathology (Appendix H, Clusters A “Vertebrogenic-muscular” and B “Cardiovascular-respiratory”) — and allows comparison of left/right impedance/potential readings as an additional diagnostic marker of asymmetric involvement.</w:t>
      </w:r>
    </w:p>
    <w:p w14:paraId="7F10F3FA" w14:textId="77777777" w:rsidR="00D87BF6" w:rsidRDefault="00F517E3">
      <w:pPr>
        <w:spacing w:after="100"/>
        <w:jc w:val="both"/>
      </w:pPr>
      <w:r>
        <w:t>In synchronous bilateral mode, the operator manually ends the session on one zone after the session time elapses if anatomical asymmetry of the paired organs requires a different exposure duration (e.g., differing degrees of swelling) — in that case the MA</w:t>
      </w:r>
      <w:r>
        <w:t>GNUZ Excel Core displays separate readings for the left and right sides.</w:t>
      </w:r>
    </w:p>
    <w:p w14:paraId="486CA7C5" w14:textId="77777777" w:rsidR="00D87BF6" w:rsidRDefault="00F517E3">
      <w:pPr>
        <w:pStyle w:val="3"/>
        <w:spacing w:before="120" w:after="60"/>
      </w:pPr>
      <w:bookmarkStart w:id="632" w:name="_Toc234754202"/>
      <w:r>
        <w:t>B.5.4 Recommended channel-setup sequence</w:t>
      </w:r>
      <w:bookmarkEnd w:id="632"/>
    </w:p>
    <w:p w14:paraId="0B6D046A" w14:textId="77777777" w:rsidR="00D87BF6" w:rsidRDefault="00F517E3">
      <w:pPr>
        <w:pStyle w:val="af5"/>
        <w:numPr>
          <w:ilvl w:val="0"/>
          <w:numId w:val="5"/>
        </w:numPr>
        <w:spacing w:after="40"/>
      </w:pPr>
      <w:r>
        <w:t>determine the “6+1” zones for the patient's nosology via the MAGNUZ Excel Core (Appendix H, Section 3.4);</w:t>
      </w:r>
    </w:p>
    <w:p w14:paraId="704F13CC" w14:textId="77777777" w:rsidR="00D87BF6" w:rsidRDefault="00F517E3">
      <w:pPr>
        <w:pStyle w:val="af5"/>
        <w:numPr>
          <w:ilvl w:val="0"/>
          <w:numId w:val="5"/>
        </w:numPr>
        <w:spacing w:after="40"/>
      </w:pPr>
      <w:r>
        <w:t>use the buttons to turn on the modal</w:t>
      </w:r>
      <w:r>
        <w:t>ities (PEMF/EMS/LIPUS) corresponding to the current treatment phase (Appendix H, Sections 4.1–4.2);</w:t>
      </w:r>
    </w:p>
    <w:p w14:paraId="24B76947" w14:textId="77777777" w:rsidR="00D87BF6" w:rsidRDefault="00F517E3">
      <w:pPr>
        <w:pStyle w:val="af5"/>
        <w:numPr>
          <w:ilvl w:val="0"/>
          <w:numId w:val="5"/>
        </w:numPr>
        <w:spacing w:after="40"/>
      </w:pPr>
      <w:r>
        <w:t>select the feedback loop(s) according to the availability of contact points: if a second electrode cannot be placed, use single-contact galvanic or EMF-impe</w:t>
      </w:r>
      <w:r>
        <w:t>dance feedback only;</w:t>
      </w:r>
    </w:p>
    <w:p w14:paraId="2B4E9F7D" w14:textId="77777777" w:rsidR="00D87BF6" w:rsidRDefault="00F517E3">
      <w:pPr>
        <w:pStyle w:val="af5"/>
        <w:numPr>
          <w:ilvl w:val="0"/>
          <w:numId w:val="5"/>
        </w:numPr>
        <w:spacing w:after="40"/>
      </w:pPr>
      <w:r>
        <w:t>for bilateral pathology — connect both applicators and activate synchronous mode (B.5.3).</w:t>
      </w:r>
    </w:p>
    <w:p w14:paraId="024937F6" w14:textId="77777777" w:rsidR="00D87BF6" w:rsidRDefault="00F517E3">
      <w:pPr>
        <w:pStyle w:val="2"/>
        <w:spacing w:after="80"/>
      </w:pPr>
      <w:bookmarkStart w:id="633" w:name="_Toc234754203"/>
      <w:r>
        <w:t>B.6 Preparation for operation and connection (shared procedure)</w:t>
      </w:r>
      <w:bookmarkEnd w:id="633"/>
    </w:p>
    <w:p w14:paraId="4DF478A9" w14:textId="77777777" w:rsidR="00D87BF6" w:rsidRDefault="00F517E3">
      <w:pPr>
        <w:spacing w:after="100"/>
        <w:jc w:val="both"/>
      </w:pPr>
      <w:r>
        <w:t>The general procedure for power connection, synchronization with the MAGNUZ Excel</w:t>
      </w:r>
      <w:r>
        <w:t xml:space="preserve"> Core, and pre-session disinfection is identical across all three classes and detailed in Section 6 of the main “MUFLON-7 Operating Instructions”. Class-specific additional steps:</w:t>
      </w:r>
    </w:p>
    <w:p w14:paraId="36C5D040" w14:textId="77777777" w:rsidR="00D87BF6" w:rsidRDefault="00F517E3">
      <w:r>
        <w:rPr>
          <w:b/>
          <w:bCs/>
          <w:sz w:val="19"/>
          <w:szCs w:val="19"/>
        </w:rPr>
        <w:t>Class</w:t>
      </w:r>
    </w:p>
    <w:p w14:paraId="5DD30476" w14:textId="77777777" w:rsidR="00D87BF6" w:rsidRDefault="00F517E3">
      <w:r>
        <w:rPr>
          <w:b/>
          <w:bCs/>
          <w:sz w:val="19"/>
          <w:szCs w:val="19"/>
        </w:rPr>
        <w:t>Additional pre-session step</w:t>
      </w:r>
    </w:p>
    <w:p w14:paraId="035EFB36" w14:textId="77777777" w:rsidR="00D87BF6" w:rsidRDefault="00F517E3">
      <w:r>
        <w:rPr>
          <w:sz w:val="19"/>
          <w:szCs w:val="19"/>
        </w:rPr>
        <w:t>MUFLON-7a / 7b</w:t>
      </w:r>
    </w:p>
    <w:p w14:paraId="6DD80003" w14:textId="77777777" w:rsidR="00D87BF6" w:rsidRDefault="00F517E3">
      <w:r>
        <w:rPr>
          <w:sz w:val="19"/>
          <w:szCs w:val="19"/>
        </w:rPr>
        <w:t xml:space="preserve">Visually determine the </w:t>
      </w:r>
      <w:r>
        <w:rPr>
          <w:sz w:val="19"/>
          <w:szCs w:val="19"/>
        </w:rPr>
        <w:t>required applicator side for the selected mode (B.3.1 / B.4.1) BEFORE skin contact — checking the side mid-session is not advisable</w:t>
      </w:r>
    </w:p>
    <w:p w14:paraId="1285522D" w14:textId="77777777" w:rsidR="00D87BF6" w:rsidRDefault="00F517E3">
      <w:r>
        <w:rPr>
          <w:sz w:val="19"/>
          <w:szCs w:val="19"/>
        </w:rPr>
        <w:t>MUFLON-7C</w:t>
      </w:r>
    </w:p>
    <w:p w14:paraId="1FAE4F28" w14:textId="77777777" w:rsidR="00D87BF6" w:rsidRDefault="00F517E3">
      <w:r>
        <w:rPr>
          <w:sz w:val="19"/>
          <w:szCs w:val="19"/>
        </w:rPr>
        <w:t>Use the control-panel buttons (B.5.2) to turn on the required modality channels and feedback loop(s) per the physi</w:t>
      </w:r>
      <w:r>
        <w:rPr>
          <w:sz w:val="19"/>
          <w:szCs w:val="19"/>
        </w:rPr>
        <w:t>cian's prescription; for bilateral therapy, connect and verify contact of both applicators</w:t>
      </w:r>
    </w:p>
    <w:p w14:paraId="7D1F7DF4" w14:textId="77777777" w:rsidR="00D87BF6" w:rsidRDefault="00F517E3">
      <w:pPr>
        <w:pStyle w:val="2"/>
        <w:spacing w:before="160" w:after="80"/>
      </w:pPr>
      <w:bookmarkStart w:id="634" w:name="_Toc234754204"/>
      <w:r>
        <w:lastRenderedPageBreak/>
        <w:t>B.7 Procedure sequence</w:t>
      </w:r>
      <w:bookmarkEnd w:id="634"/>
    </w:p>
    <w:p w14:paraId="3C300455" w14:textId="77777777" w:rsidR="00D87BF6" w:rsidRDefault="00F517E3">
      <w:pPr>
        <w:spacing w:after="100"/>
        <w:jc w:val="both"/>
      </w:pPr>
      <w:r>
        <w:t>The clinical sequence for treating the “6+1” zones (palpation of the Chapman diagnostic zone → EMS zone 1 → EMS zone 2 → PEMF zone 1 → PEMF zo</w:t>
      </w:r>
      <w:r>
        <w:t>ne 2 → LIPUS zone 1 → LIPUS zone 2 → repeat palpation) is the same across all classes and is detailed in Appendix H, Section 7. The difference between classes lies only in how the transition between zones is physically implemented:</w:t>
      </w:r>
    </w:p>
    <w:p w14:paraId="1923131D" w14:textId="77777777" w:rsidR="00D87BF6" w:rsidRDefault="00F517E3">
      <w:pPr>
        <w:pStyle w:val="af5"/>
        <w:numPr>
          <w:ilvl w:val="0"/>
          <w:numId w:val="5"/>
        </w:numPr>
        <w:spacing w:after="40"/>
      </w:pPr>
      <w:r>
        <w:t xml:space="preserve">MUFLON-7a: EMS and PEMF </w:t>
      </w:r>
      <w:r>
        <w:t>zones are treated in Mode 1 (one applicator side), additional PEMF zones in Mode 2 (the other side); LIPUS zones are not treated by this class;</w:t>
      </w:r>
    </w:p>
    <w:p w14:paraId="71A0F807" w14:textId="77777777" w:rsidR="00D87BF6" w:rsidRDefault="00F517E3">
      <w:pPr>
        <w:pStyle w:val="af5"/>
        <w:numPr>
          <w:ilvl w:val="0"/>
          <w:numId w:val="5"/>
        </w:numPr>
        <w:spacing w:after="40"/>
      </w:pPr>
      <w:r>
        <w:t>MUFLON-7b: all 6 zones are treated in Mode 1 (side 1, three synchronous modalities) by sequentially moving the a</w:t>
      </w:r>
      <w:r>
        <w:t>pplicator between anatomical points; Mode 2 (side 2) is used as needed for isolated PEMF support;</w:t>
      </w:r>
    </w:p>
    <w:p w14:paraId="47582319" w14:textId="77777777" w:rsidR="00D87BF6" w:rsidRDefault="00F517E3">
      <w:pPr>
        <w:pStyle w:val="af5"/>
        <w:numPr>
          <w:ilvl w:val="0"/>
          <w:numId w:val="5"/>
        </w:numPr>
        <w:spacing w:after="40"/>
      </w:pPr>
      <w:r>
        <w:t>MUFLON-7C: the operator manually turns on the required channel (button) for each zone in turn, or (where indicated) synchronously on two applicators for paire</w:t>
      </w:r>
      <w:r>
        <w:t>d organs.</w:t>
      </w:r>
    </w:p>
    <w:p w14:paraId="1B4747FB" w14:textId="77777777" w:rsidR="00D87BF6" w:rsidRDefault="00F517E3">
      <w:pPr>
        <w:pStyle w:val="2"/>
        <w:spacing w:before="160" w:after="80"/>
      </w:pPr>
      <w:bookmarkStart w:id="635" w:name="_Toc234754205"/>
      <w:r>
        <w:t>B.8 Maintenance and disinfection</w:t>
      </w:r>
      <w:bookmarkEnd w:id="635"/>
    </w:p>
    <w:p w14:paraId="18A1301E" w14:textId="77777777" w:rsidR="00D87BF6" w:rsidRDefault="00F517E3">
      <w:pPr>
        <w:spacing w:after="100"/>
        <w:jc w:val="both"/>
      </w:pPr>
      <w:r>
        <w:t>The general rules for disinfecting silicone contact surfaces between patients (Section 9.1 of the main instruction) are mandatory for applicators of all three classes, including both applicators of class 7C. Addit</w:t>
      </w:r>
      <w:r>
        <w:t>ionally:</w:t>
      </w:r>
    </w:p>
    <w:p w14:paraId="7ABFB0C2" w14:textId="77777777" w:rsidR="00D87BF6" w:rsidRDefault="00F517E3">
      <w:pPr>
        <w:pStyle w:val="af5"/>
        <w:numPr>
          <w:ilvl w:val="0"/>
          <w:numId w:val="5"/>
        </w:numPr>
        <w:spacing w:after="40"/>
      </w:pPr>
      <w:r>
        <w:t>for classes 7a/7b — disinfect BOTH sides of the applicator (side 1 and side 2) during cleaning, regardless of which side was actually used in the last session;</w:t>
      </w:r>
    </w:p>
    <w:p w14:paraId="26ECF5B8" w14:textId="77777777" w:rsidR="00D87BF6" w:rsidRDefault="00F517E3">
      <w:pPr>
        <w:pStyle w:val="af5"/>
        <w:numPr>
          <w:ilvl w:val="0"/>
          <w:numId w:val="5"/>
        </w:numPr>
        <w:spacing w:after="40"/>
      </w:pPr>
      <w:r>
        <w:t>for class 7C — disinfect both applicators regardless of whether one or both were used i</w:t>
      </w:r>
      <w:r>
        <w:t>n the last session; separately check the functionality of all control-panel buttons during the daily inspection;</w:t>
      </w:r>
    </w:p>
    <w:p w14:paraId="6B9B5567" w14:textId="77777777" w:rsidR="00D87BF6" w:rsidRDefault="00F517E3">
      <w:pPr>
        <w:pStyle w:val="af5"/>
        <w:numPr>
          <w:ilvl w:val="0"/>
          <w:numId w:val="5"/>
        </w:numPr>
        <w:spacing w:after="40"/>
      </w:pPr>
      <w:r>
        <w:t>periodic verification (monthly/annually) — per the schedule in Section 9.2 of the main instruction; for class 7C, additionally check the feedba</w:t>
      </w:r>
      <w:r>
        <w:t>ck-loop switches for mechanical play.</w:t>
      </w:r>
    </w:p>
    <w:p w14:paraId="41284E26" w14:textId="77777777" w:rsidR="00D87BF6" w:rsidRDefault="00F517E3">
      <w:pPr>
        <w:pStyle w:val="2"/>
        <w:spacing w:before="160" w:after="80"/>
      </w:pPr>
      <w:bookmarkStart w:id="636" w:name="_Toc234754206"/>
      <w:r>
        <w:t>B.9 Safety — class-specific additions</w:t>
      </w:r>
      <w:bookmarkEnd w:id="636"/>
    </w:p>
    <w:p w14:paraId="424AD9DA" w14:textId="77777777" w:rsidR="00D87BF6" w:rsidRDefault="00F517E3">
      <w:pPr>
        <w:spacing w:after="100"/>
        <w:jc w:val="both"/>
      </w:pPr>
      <w:r>
        <w:t>General contraindications, modality-specific precautions, and adverse-event actions are common to all classes and are given in Section 10 of the main “MUFLON-7 Operating Instructio</w:t>
      </w:r>
      <w:r>
        <w:t>ns”. Additionally, for this set of modifications:</w:t>
      </w:r>
    </w:p>
    <w:p w14:paraId="4C945610" w14:textId="77777777" w:rsidR="00D87BF6" w:rsidRDefault="00F517E3">
      <w:pPr>
        <w:pStyle w:val="af5"/>
        <w:numPr>
          <w:ilvl w:val="0"/>
          <w:numId w:val="5"/>
        </w:numPr>
        <w:spacing w:after="40"/>
      </w:pPr>
      <w:r>
        <w:t>MUFLON-7a/7b: before flipping the applicator to change mode, it MUST be removed from contact with the patient's body — flipping while in skin contact is not permitted (risk of mechanical irritation);</w:t>
      </w:r>
    </w:p>
    <w:p w14:paraId="71B683CB" w14:textId="77777777" w:rsidR="00D87BF6" w:rsidRDefault="00F517E3">
      <w:pPr>
        <w:pStyle w:val="af5"/>
        <w:numPr>
          <w:ilvl w:val="0"/>
          <w:numId w:val="5"/>
        </w:numPr>
        <w:spacing w:after="40"/>
      </w:pPr>
      <w:r>
        <w:t>MUFLON</w:t>
      </w:r>
      <w:r>
        <w:t>-7b: do not activate the LIPUS channel without applied conductive gel (Section B.4.2) — operating the piezo emitter “dry” causes local overheating of the contact surface;</w:t>
      </w:r>
    </w:p>
    <w:p w14:paraId="01EAF6BD" w14:textId="77777777" w:rsidR="00D87BF6" w:rsidRDefault="00F517E3">
      <w:pPr>
        <w:pStyle w:val="af5"/>
        <w:numPr>
          <w:ilvl w:val="0"/>
          <w:numId w:val="5"/>
        </w:numPr>
        <w:spacing w:after="40"/>
      </w:pPr>
      <w:r>
        <w:t>MUFLON-7C: before switching on the EMS channel by button, ensure firm electrode conta</w:t>
      </w:r>
      <w:r>
        <w:t>ct; unlike classes 7a/7b, where contact is determined automatically by the applicator's construction, in 7C the channel switches on regardless of contact quality, and responsibility for checking contact rests with the operator;</w:t>
      </w:r>
    </w:p>
    <w:p w14:paraId="2E086B08" w14:textId="77777777" w:rsidR="00D87BF6" w:rsidRDefault="00F517E3">
      <w:pPr>
        <w:pStyle w:val="af5"/>
        <w:numPr>
          <w:ilvl w:val="0"/>
          <w:numId w:val="5"/>
        </w:numPr>
        <w:spacing w:after="40"/>
      </w:pPr>
      <w:r>
        <w:t>MUFLON-7C bilateral mode: wi</w:t>
      </w:r>
      <w:r>
        <w:t>th significant asymmetry in skin sensitivity between the patient's left and right sides, start both applicators at reduced power simultaneously and adjust individually.</w:t>
      </w:r>
    </w:p>
    <w:p w14:paraId="13FED87E" w14:textId="77777777" w:rsidR="00D87BF6" w:rsidRDefault="00F517E3">
      <w:pPr>
        <w:pStyle w:val="2"/>
        <w:spacing w:before="160" w:after="80"/>
      </w:pPr>
      <w:bookmarkStart w:id="637" w:name="_Toc234754207"/>
      <w:r>
        <w:t>B.10 Sources</w:t>
      </w:r>
      <w:bookmarkEnd w:id="637"/>
    </w:p>
    <w:p w14:paraId="32C4284D" w14:textId="77777777" w:rsidR="00D87BF6" w:rsidRDefault="00F517E3">
      <w:pPr>
        <w:spacing w:after="100"/>
        <w:jc w:val="both"/>
      </w:pPr>
      <w:r>
        <w:t>1. TU U-32.5-31151633-001:2023. MUFLON-x physiotherapy devices (revision f</w:t>
      </w:r>
      <w:r>
        <w:t>or modifications 7a/7b/7C).</w:t>
      </w:r>
    </w:p>
    <w:p w14:paraId="2A4AD33D" w14:textId="77777777" w:rsidR="00D87BF6" w:rsidRDefault="00F517E3">
      <w:pPr>
        <w:spacing w:after="100"/>
        <w:jc w:val="both"/>
      </w:pPr>
      <w:r>
        <w:t>2. “MUFLON-7 Operating Instructions”, MAGNUZ–MUFLON complex, with Appendix A (device passport) — companion document.</w:t>
      </w:r>
    </w:p>
    <w:p w14:paraId="139686A8" w14:textId="77777777" w:rsidR="00D87BF6" w:rsidRDefault="00F517E3">
      <w:pPr>
        <w:spacing w:after="100"/>
        <w:jc w:val="both"/>
      </w:pPr>
      <w:r>
        <w:t>3. Appendix H, “Instruction on Diagnosis, Treatment, and Follow-up of Treatment of Chronic Pain Syndrome Compli</w:t>
      </w:r>
      <w:r>
        <w:t>cated by PTSD against a Background of Comorbid Conditions” — companion document.</w:t>
      </w:r>
    </w:p>
    <w:p w14:paraId="10B8970D" w14:textId="77777777" w:rsidR="00D87BF6" w:rsidRDefault="00F517E3">
      <w:pPr>
        <w:spacing w:after="100"/>
        <w:jc w:val="both"/>
      </w:pPr>
      <w:r>
        <w:t>4. Research project report, NTU “KhPI”, State Registration No. 0126U003361 (2026–2027, Stage 1).</w:t>
      </w:r>
    </w:p>
    <w:p w14:paraId="14879429" w14:textId="77777777" w:rsidR="00D87BF6" w:rsidRDefault="00F517E3">
      <w:pPr>
        <w:spacing w:after="100"/>
        <w:jc w:val="both"/>
      </w:pPr>
      <w:r>
        <w:lastRenderedPageBreak/>
        <w:t>5. The full list of technical and clinical sources is given in Section 13 of t</w:t>
      </w:r>
      <w:r>
        <w:t>he “MUFLON-7 Operating Instructions”; the full list of recommended practical literature for personnel is given in Appendix C of this document.</w:t>
      </w:r>
    </w:p>
    <w:p w14:paraId="304B927B" w14:textId="77777777" w:rsidR="00D87BF6" w:rsidRDefault="00F517E3">
      <w:r>
        <w:br w:type="page"/>
      </w:r>
    </w:p>
    <w:p w14:paraId="5E3F4B41" w14:textId="77777777" w:rsidR="00D87BF6" w:rsidRDefault="00F517E3">
      <w:pPr>
        <w:pStyle w:val="1"/>
        <w:spacing w:after="120"/>
      </w:pPr>
      <w:bookmarkStart w:id="638" w:name="_Toc234754208"/>
      <w:r>
        <w:lastRenderedPageBreak/>
        <w:t>APPENDIX C. RECOMMENDED LITERATURE FOR PRACTICAL PERSONNEL</w:t>
      </w:r>
      <w:bookmarkEnd w:id="638"/>
    </w:p>
    <w:p w14:paraId="3D36DCE6" w14:textId="77777777" w:rsidR="00D87BF6" w:rsidRDefault="00F517E3">
      <w:pPr>
        <w:spacing w:after="100"/>
        <w:jc w:val="both"/>
      </w:pPr>
      <w:r>
        <w:rPr>
          <w:i/>
          <w:iCs/>
        </w:rPr>
        <w:t xml:space="preserve">This list supplements the Sources (Section 13) of </w:t>
      </w:r>
      <w:r>
        <w:rPr>
          <w:i/>
          <w:iCs/>
        </w:rPr>
        <w:t>the main “MUFLON-7 Operating Instructions” with practical atlases and clinical guides recommended for the daily work of medical personnel, paramedics, and physiotherapy operators using the MAGNUZ–MUFLON complex across all classes (7a/7b/7C). The list is no</w:t>
      </w:r>
      <w:r>
        <w:rPr>
          <w:i/>
          <w:iCs/>
        </w:rPr>
        <w:t>t exhaustive but covers the essentials across six practical areas.</w:t>
      </w:r>
    </w:p>
    <w:p w14:paraId="7CC526B0" w14:textId="77777777" w:rsidR="00D87BF6" w:rsidRDefault="00F517E3">
      <w:pPr>
        <w:pStyle w:val="2"/>
        <w:spacing w:before="160" w:after="80"/>
      </w:pPr>
      <w:bookmarkStart w:id="639" w:name="_Toc234754209"/>
      <w:r>
        <w:t>C.1 Topographic anatomy and graphic localization (foundation for emitter placement)</w:t>
      </w:r>
      <w:bookmarkEnd w:id="639"/>
    </w:p>
    <w:p w14:paraId="326A248D" w14:textId="77777777" w:rsidR="00D87BF6" w:rsidRDefault="00F517E3">
      <w:pPr>
        <w:spacing w:after="100"/>
        <w:jc w:val="both"/>
      </w:pPr>
      <w:r>
        <w:rPr>
          <w:i/>
          <w:iCs/>
        </w:rPr>
        <w:t>Schuenke, M., Schulte, E., &amp; Schumacher, U. (2020). THIEME Atlas of Anatomy: Anatomy Descriptive and Surg</w:t>
      </w:r>
      <w:r>
        <w:rPr>
          <w:i/>
          <w:iCs/>
        </w:rPr>
        <w:t>ical. Thieme.</w:t>
      </w:r>
    </w:p>
    <w:p w14:paraId="2D08FD61" w14:textId="77777777" w:rsidR="00D87BF6" w:rsidRDefault="00F517E3">
      <w:pPr>
        <w:spacing w:after="100"/>
        <w:jc w:val="both"/>
      </w:pPr>
      <w:r>
        <w:rPr>
          <w:b/>
          <w:bCs/>
        </w:rPr>
        <w:t xml:space="preserve">Practical value: </w:t>
      </w:r>
      <w:r>
        <w:t>The world's best graphic atlas for paramedics and clinicians. Enables millimeter-precise localization of peripheral nerves, vascular bundles, and muscle layers — critical for accurately aiming the ultrasound beam or an acupun</w:t>
      </w:r>
      <w:r>
        <w:t>cture needle while minimizing the risk of deep-structure injury.</w:t>
      </w:r>
    </w:p>
    <w:p w14:paraId="4CED4901" w14:textId="77777777" w:rsidR="00D87BF6" w:rsidRDefault="00F517E3">
      <w:pPr>
        <w:spacing w:after="100"/>
        <w:jc w:val="both"/>
      </w:pPr>
      <w:r>
        <w:rPr>
          <w:i/>
          <w:iCs/>
        </w:rPr>
        <w:t>Deadman, P., Al-Khafaji, M., &amp; Baker, K. (2016). A Manual of Acupuncture (2nd ed.). Journal of Chinese Medicine Publications.</w:t>
      </w:r>
    </w:p>
    <w:p w14:paraId="4616923D" w14:textId="77777777" w:rsidR="00D87BF6" w:rsidRDefault="00F517E3">
      <w:pPr>
        <w:spacing w:after="100"/>
        <w:jc w:val="both"/>
      </w:pPr>
      <w:r>
        <w:rPr>
          <w:b/>
          <w:bCs/>
        </w:rPr>
        <w:t xml:space="preserve">Practical value: </w:t>
      </w:r>
      <w:r>
        <w:t>The “gold standard” of point topography. Contain</w:t>
      </w:r>
      <w:r>
        <w:t>s detailed graphic diagrams of anatomical landmarks and safe insertion/exposure depths. Ideal for integrating classical points with the MAGNUZ Excel Core's neuroanatomical maps.</w:t>
      </w:r>
    </w:p>
    <w:p w14:paraId="6AF5170F" w14:textId="77777777" w:rsidR="00D87BF6" w:rsidRDefault="00F517E3">
      <w:pPr>
        <w:pStyle w:val="2"/>
        <w:spacing w:before="160" w:after="80"/>
      </w:pPr>
      <w:bookmarkStart w:id="640" w:name="_Toc234754210"/>
      <w:r>
        <w:t>C.2 Ultrasound biophysics and clinical LIPUS/neuromodulation protocols</w:t>
      </w:r>
      <w:bookmarkEnd w:id="640"/>
    </w:p>
    <w:p w14:paraId="57827FAD" w14:textId="77777777" w:rsidR="00D87BF6" w:rsidRDefault="00F517E3">
      <w:pPr>
        <w:pStyle w:val="af6"/>
        <w:spacing w:before="280" w:after="80"/>
        <w:jc w:val="both"/>
      </w:pPr>
      <w:r>
        <w:t>Watson,</w:t>
      </w:r>
      <w:r>
        <w:t xml:space="preserve"> T., &amp;amp; Nussbaum, E. L. (Eds.). (2020). Electrophysical Agents: Therapeutic Modalities (12th ed.). Elsevier; Practical value: A leading textbook on electrophysical and acoustic therapy modalities. Contains ready-made dosing tables, safe intensity regime</w:t>
      </w:r>
      <w:r>
        <w:t>ns (including for LIPUS), and a clear list of absolute and relative contraindications; Terrance, P. (2022). Ultrasound in Medicine: Therapy and Rehabilitation Applications. Academic Press; Practical value: Focuses on the biophysical effects of low-intensit</w:t>
      </w:r>
      <w:r>
        <w:t>y ultrasound. Describes mechanisms of accelerated tissue regeneration, acute pain relief, and safe continuous-exposure time limits for a single zone.</w:t>
      </w:r>
    </w:p>
    <w:p w14:paraId="4468F8F9" w14:textId="77777777" w:rsidR="00D87BF6" w:rsidRDefault="00F517E3">
      <w:pPr>
        <w:pStyle w:val="2"/>
        <w:spacing w:before="160" w:after="80"/>
      </w:pPr>
      <w:bookmarkStart w:id="641" w:name="_Toc234754211"/>
      <w:r>
        <w:t>C.3 Neurological diagnostics and paramedic algorithms (rapid assessment)</w:t>
      </w:r>
      <w:bookmarkEnd w:id="641"/>
    </w:p>
    <w:p w14:paraId="0A243C3B" w14:textId="77777777" w:rsidR="00D87BF6" w:rsidRDefault="00F517E3">
      <w:pPr>
        <w:pStyle w:val="af6"/>
        <w:spacing w:before="280" w:after="80"/>
        <w:jc w:val="both"/>
      </w:pPr>
      <w:r>
        <w:t xml:space="preserve">Bickley, L. S., Szilagyi, P. G., </w:t>
      </w:r>
      <w:r>
        <w:t>Hoffman, R. M., &amp;amp; Soriano, R. P. (2021). Bates' Guide to Physical Examination and History Taking (13th ed.). Wolters Kluwer; Practical value: The neurological-examination chapter provides step-by-step graphic instructions for checking reflexes, dermato</w:t>
      </w:r>
      <w:r>
        <w:t>mal sensation, and muscle strength. Helps the paramedic quickly identify the affected nerve root before and after an APK session; Advanced Tactical EMS. (2024). Tactical Combat Casualty Care (TCCC) Guidelines. Joint Trauma System; Practical value: Essentia</w:t>
      </w:r>
      <w:r>
        <w:t>l for paramedics to clearly distinguish situations where APK use is appropriate (rehabilitation stage, chronic pain, adhesions) from situations where TCCC measures (massive hemorrhage control, decompression) take priority.</w:t>
      </w:r>
    </w:p>
    <w:p w14:paraId="2B2759C2" w14:textId="77777777" w:rsidR="00D87BF6" w:rsidRDefault="00F517E3">
      <w:pPr>
        <w:pStyle w:val="2"/>
        <w:spacing w:before="160" w:after="80"/>
      </w:pPr>
      <w:bookmarkStart w:id="642" w:name="_Toc234754212"/>
      <w:r>
        <w:t>C.4 Chapman reflex zones (viscero</w:t>
      </w:r>
      <w:r>
        <w:t>somatic diagnosis and therapy)</w:t>
      </w:r>
      <w:bookmarkEnd w:id="642"/>
    </w:p>
    <w:p w14:paraId="1FAB3567" w14:textId="77777777" w:rsidR="00D87BF6" w:rsidRDefault="00F517E3">
      <w:pPr>
        <w:spacing w:after="100"/>
        <w:jc w:val="both"/>
      </w:pPr>
      <w:r>
        <w:rPr>
          <w:i/>
          <w:iCs/>
        </w:rPr>
        <w:t xml:space="preserve">Chapman points are neurolymphatic nodules on the body that respond specifically to internal-organ dysfunction (viscerosomatic reflex). Scanning them with the APK sensor enables rapid screening diagnosis (see also Appendix H, </w:t>
      </w:r>
      <w:r>
        <w:rPr>
          <w:i/>
          <w:iCs/>
        </w:rPr>
        <w:t>Section 3.5).</w:t>
      </w:r>
    </w:p>
    <w:p w14:paraId="062C86AA" w14:textId="77777777" w:rsidR="00D87BF6" w:rsidRDefault="00F517E3">
      <w:pPr>
        <w:spacing w:after="100"/>
        <w:jc w:val="both"/>
      </w:pPr>
      <w:r>
        <w:rPr>
          <w:i/>
          <w:iCs/>
        </w:rPr>
        <w:t>Owens, C. (2020). An Endocrine Interpretation of Chapman's Reflexes (Reprint ed.). American Academy of Osteopathy.</w:t>
      </w:r>
    </w:p>
    <w:p w14:paraId="7536DDDA" w14:textId="77777777" w:rsidR="00D87BF6" w:rsidRDefault="00F517E3">
      <w:pPr>
        <w:spacing w:after="100"/>
        <w:jc w:val="both"/>
      </w:pPr>
      <w:r>
        <w:rPr>
          <w:b/>
          <w:bCs/>
        </w:rPr>
        <w:t xml:space="preserve">Practical value: </w:t>
      </w:r>
      <w:r>
        <w:t>The primary source and most detailed graphic atlas of Chapman points. Contains precise maps of anterior and po</w:t>
      </w:r>
      <w:r>
        <w:t>sterior reflex points for each organ (from the heart to the kidneys) and endocrine glands. Ideal for embedding into the APK's diagnostic-questioning and palpation algorithm.</w:t>
      </w:r>
    </w:p>
    <w:p w14:paraId="54E9F9F1" w14:textId="77777777" w:rsidR="00D87BF6" w:rsidRDefault="00F517E3">
      <w:pPr>
        <w:spacing w:after="100"/>
        <w:jc w:val="both"/>
      </w:pPr>
      <w:r>
        <w:rPr>
          <w:i/>
          <w:iCs/>
        </w:rPr>
        <w:lastRenderedPageBreak/>
        <w:t>Kuchera, W. A., &amp; Kuchera, M. L. (1994). Osteopathic Considerations in Systemic Dy</w:t>
      </w:r>
      <w:r>
        <w:rPr>
          <w:i/>
          <w:iCs/>
        </w:rPr>
        <w:t>sfunction (2nd ed.). Greyden Press.</w:t>
      </w:r>
    </w:p>
    <w:p w14:paraId="2F26753C" w14:textId="77777777" w:rsidR="00D87BF6" w:rsidRDefault="00F517E3">
      <w:pPr>
        <w:spacing w:after="100"/>
        <w:jc w:val="both"/>
      </w:pPr>
      <w:r>
        <w:rPr>
          <w:b/>
          <w:bCs/>
        </w:rPr>
        <w:t xml:space="preserve">Practical value: </w:t>
      </w:r>
      <w:r>
        <w:t>A clinical guide explaining the physiological and neurological mechanism of Chapman's reflexes from the standpoint of modern autonomic-nervous-system science. Helps justify why LIPUS exposure at a specif</w:t>
      </w:r>
      <w:r>
        <w:t>ic Chapman point normalizes lymphatic drainage from the affected organ.</w:t>
      </w:r>
    </w:p>
    <w:p w14:paraId="716C3ABD" w14:textId="77777777" w:rsidR="00D87BF6" w:rsidRDefault="00F517E3">
      <w:pPr>
        <w:pStyle w:val="2"/>
        <w:spacing w:before="160" w:after="80"/>
      </w:pPr>
      <w:bookmarkStart w:id="643" w:name="_Toc234754213"/>
      <w:r>
        <w:t>C.5 T. Myers' anatomy trains and the Japanese school of reflexotherapy</w:t>
      </w:r>
      <w:bookmarkEnd w:id="643"/>
    </w:p>
    <w:p w14:paraId="60164A7C" w14:textId="77777777" w:rsidR="00D87BF6" w:rsidRDefault="00F517E3">
      <w:pPr>
        <w:spacing w:after="100"/>
        <w:jc w:val="both"/>
      </w:pPr>
      <w:r>
        <w:rPr>
          <w:i/>
          <w:iCs/>
        </w:rPr>
        <w:t xml:space="preserve">Rather than treating an individual muscle, Myers' concept views the body as integrated myofascial meridians. The </w:t>
      </w:r>
      <w:r>
        <w:rPr>
          <w:i/>
          <w:iCs/>
        </w:rPr>
        <w:t>Japanese approach differs by using immediate feedback via abdominal (Hara) or neck palpation and super-microsystems (e.g., Yamamoto scalp acupuncture).</w:t>
      </w:r>
    </w:p>
    <w:p w14:paraId="5234718E" w14:textId="77777777" w:rsidR="00D87BF6" w:rsidRDefault="00F517E3">
      <w:pPr>
        <w:spacing w:after="100"/>
        <w:jc w:val="both"/>
      </w:pPr>
      <w:r>
        <w:rPr>
          <w:i/>
          <w:iCs/>
        </w:rPr>
        <w:t xml:space="preserve">Myers, T. W. (2020). Anatomy Trains: Myofascial Meridians for Manual and Movement Therapists (4th ed.). </w:t>
      </w:r>
      <w:r>
        <w:rPr>
          <w:i/>
          <w:iCs/>
        </w:rPr>
        <w:t>Elsevier.</w:t>
      </w:r>
    </w:p>
    <w:p w14:paraId="40F52DC0" w14:textId="77777777" w:rsidR="00D87BF6" w:rsidRDefault="00F517E3">
      <w:pPr>
        <w:spacing w:after="100"/>
        <w:jc w:val="both"/>
      </w:pPr>
      <w:r>
        <w:rPr>
          <w:b/>
          <w:bCs/>
        </w:rPr>
        <w:t xml:space="preserve">Practical value: </w:t>
      </w:r>
      <w:r>
        <w:t>The principal atlas text. Contains three-dimensional graphic diagrams of 12 myofascial lines (Superficial Back Line, Superficial Front Line, Spiral Line, etc.). The MAGNUZ Excel Core uses these lines to build scanning trajectorie</w:t>
      </w:r>
      <w:r>
        <w:t>s, guiding the operator along the entire “train” to identify trigger points and fascial-adhesion zones.</w:t>
      </w:r>
    </w:p>
    <w:p w14:paraId="18E8FE70" w14:textId="77777777" w:rsidR="00D87BF6" w:rsidRDefault="00F517E3">
      <w:pPr>
        <w:spacing w:after="100"/>
        <w:jc w:val="both"/>
      </w:pPr>
      <w:r>
        <w:rPr>
          <w:i/>
          <w:iCs/>
        </w:rPr>
        <w:t>Matsumoto, K., &amp; Birch, S. (1988). Hara Diagnosis: Reflections on the Sea. Paradigm Publications.</w:t>
      </w:r>
    </w:p>
    <w:p w14:paraId="3D75C071" w14:textId="77777777" w:rsidR="00D87BF6" w:rsidRDefault="00F517E3">
      <w:pPr>
        <w:spacing w:after="100"/>
        <w:jc w:val="both"/>
      </w:pPr>
      <w:r>
        <w:rPr>
          <w:b/>
          <w:bCs/>
        </w:rPr>
        <w:t xml:space="preserve">Practical value: </w:t>
      </w:r>
      <w:r>
        <w:t>A reference work on Japanese abdomina</w:t>
      </w:r>
      <w:r>
        <w:t xml:space="preserve">l palpatory diagnosis. Provides a clear graphic map of Hara zones, where each abdominal region reflexively corresponds to a specific system or meridian. Personnel can use the Hara map for an initial verification of patient status before starting the APK's </w:t>
      </w:r>
      <w:r>
        <w:t>therapeutic circuit.</w:t>
      </w:r>
    </w:p>
    <w:p w14:paraId="696479E7" w14:textId="77777777" w:rsidR="00D87BF6" w:rsidRDefault="00F517E3">
      <w:pPr>
        <w:spacing w:after="100"/>
        <w:jc w:val="both"/>
      </w:pPr>
      <w:r>
        <w:rPr>
          <w:i/>
          <w:iCs/>
        </w:rPr>
        <w:t>Yamamoto, T., &amp; Yamamoto, H. (2010). Yamamoto New Scalp Acupuncture (YNSA): Principles and Practice (2nd ed.). Axel Springer Japan.</w:t>
      </w:r>
    </w:p>
    <w:p w14:paraId="4EA57E5D" w14:textId="77777777" w:rsidR="00D87BF6" w:rsidRDefault="00F517E3">
      <w:pPr>
        <w:spacing w:after="100"/>
        <w:jc w:val="both"/>
      </w:pPr>
      <w:r>
        <w:rPr>
          <w:b/>
          <w:bCs/>
        </w:rPr>
        <w:t xml:space="preserve">Practical value: </w:t>
      </w:r>
      <w:r>
        <w:t xml:space="preserve">A guide to the new scalp micro-acupuncture system (YNSA). Yamamoto points on the head </w:t>
      </w:r>
      <w:r>
        <w:t>have a direct neurophysiological correspondence to motor and sensory cortex zones. Exposure via the PEMF channel's miniature emitter at these zones is described by the method's authors as potentially useful in stroke rehabilitation, paresis, and acute pain</w:t>
      </w:r>
      <w:r>
        <w:t xml:space="preserve"> — to be used solely on a neurologist's prescription.</w:t>
      </w:r>
    </w:p>
    <w:p w14:paraId="3DEDA1C2" w14:textId="77777777" w:rsidR="00D87BF6" w:rsidRDefault="00F517E3">
      <w:pPr>
        <w:pStyle w:val="2"/>
        <w:spacing w:before="160" w:after="80"/>
      </w:pPr>
      <w:bookmarkStart w:id="644" w:name="_Toc234754214"/>
      <w:r>
        <w:t>C.6 Distal therapy methods (Tan's balance method and Korean Su Jok)</w:t>
      </w:r>
      <w:bookmarkEnd w:id="644"/>
    </w:p>
    <w:p w14:paraId="60635F80" w14:textId="77777777" w:rsidR="00D87BF6" w:rsidRDefault="00F517E3">
      <w:pPr>
        <w:spacing w:after="100"/>
        <w:jc w:val="both"/>
      </w:pPr>
      <w:r>
        <w:rPr>
          <w:i/>
          <w:iCs/>
        </w:rPr>
        <w:t xml:space="preserve">Distal methods are based on the principle of holographic correspondence (e.g., the joints of the arm as a projection of the joints of </w:t>
      </w:r>
      <w:r>
        <w:rPr>
          <w:i/>
          <w:iCs/>
        </w:rPr>
        <w:t>the leg, with the hand or foot reflecting the whole body).</w:t>
      </w:r>
    </w:p>
    <w:p w14:paraId="5F538B0A" w14:textId="77777777" w:rsidR="00D87BF6" w:rsidRDefault="00F517E3">
      <w:pPr>
        <w:spacing w:after="100"/>
        <w:jc w:val="both"/>
      </w:pPr>
      <w:r>
        <w:rPr>
          <w:i/>
          <w:iCs/>
        </w:rPr>
        <w:t>Tan, R. T. (2007). Acupuncture 1, 2, 3. Main's Acupuncture.</w:t>
      </w:r>
    </w:p>
    <w:p w14:paraId="2309DACC" w14:textId="77777777" w:rsidR="00D87BF6" w:rsidRDefault="00F517E3">
      <w:pPr>
        <w:spacing w:after="100"/>
        <w:jc w:val="both"/>
      </w:pPr>
      <w:r>
        <w:rPr>
          <w:b/>
          <w:bCs/>
        </w:rPr>
        <w:t xml:space="preserve">Practical value: </w:t>
      </w:r>
      <w:r>
        <w:t>A practical guide to the renowned “Balance Method”. Describes matrix correspondence systems and mirror-image mapping (e.</w:t>
      </w:r>
      <w:r>
        <w:t>g., treating the knee via the elbow). For the MAGNUZ Excel Core this is a ready-made logical matrix: the operator enters the pain zone (e.g., lower back), and the software, following Dr. Tan's algorithm, outputs distal points on the wrist or foot for emitt</w:t>
      </w:r>
      <w:r>
        <w:t>er placement — used as a supplementary, not primary, element of the protocol (Appendix H).</w:t>
      </w:r>
    </w:p>
    <w:p w14:paraId="4C1B879F" w14:textId="77777777" w:rsidR="00D87BF6" w:rsidRDefault="00F517E3">
      <w:pPr>
        <w:spacing w:after="100"/>
        <w:jc w:val="both"/>
      </w:pPr>
      <w:r>
        <w:rPr>
          <w:i/>
          <w:iCs/>
        </w:rPr>
        <w:t>Park, J. W. (2001). Su Jok Acupuncture. Su Jok Academy.</w:t>
      </w:r>
    </w:p>
    <w:p w14:paraId="572EAB7D" w14:textId="77777777" w:rsidR="00D87BF6" w:rsidRDefault="00F517E3">
      <w:pPr>
        <w:spacing w:after="100"/>
        <w:jc w:val="both"/>
      </w:pPr>
      <w:r>
        <w:rPr>
          <w:b/>
          <w:bCs/>
        </w:rPr>
        <w:t xml:space="preserve">Practical value: </w:t>
      </w:r>
      <w:r>
        <w:t>A basic graphic guide to the Korean hand/foot correspondence system (Su Jok). Since the hand</w:t>
      </w:r>
      <w:r>
        <w:t xml:space="preserve"> is a zone rich in nerve endings, using the PEMF/EMS channels' micro-emitters on Su Jok points is treated as a supplementary distal component of the protocol alongside the core “6+1” zones.</w:t>
      </w:r>
    </w:p>
    <w:p w14:paraId="3475B440" w14:textId="77777777" w:rsidR="00D87BF6" w:rsidRDefault="00F517E3">
      <w:pPr>
        <w:spacing w:after="100"/>
        <w:jc w:val="both"/>
      </w:pPr>
      <w:r>
        <w:rPr>
          <w:b/>
          <w:bCs/>
        </w:rPr>
        <w:t xml:space="preserve">General caveat regarding Appendix C: </w:t>
      </w:r>
      <w:r>
        <w:t>the sources in C.4–C.6 (Chapm</w:t>
      </w:r>
      <w:r>
        <w:t>an, Myers, the Japanese school, distal methods) belong to the tradition of osteopathy, myofascial therapy, and reflexotherapy, with a predominantly clinical-empirical rather than RCT-level evidence base. The APK uses them as a supplementary, extending laye</w:t>
      </w:r>
      <w:r>
        <w:t>r of zone selection (the diagnostic zone, additional distal points) ON TOP OF the primary evidence-based biophysical model of the modalities (C.1–C.3), not as a replacement for it, and in all cases they require clinical verification by a physician before a</w:t>
      </w:r>
      <w:r>
        <w:t>pplication (see also Appendix H, Section 3.5).</w:t>
      </w:r>
    </w:p>
    <w:p w14:paraId="2290CCED" w14:textId="77777777" w:rsidR="00D87BF6" w:rsidRDefault="00F517E3">
      <w:r>
        <w:br w:type="page"/>
      </w:r>
    </w:p>
    <w:p w14:paraId="28125320" w14:textId="77777777" w:rsidR="00D87BF6" w:rsidRDefault="00F517E3">
      <w:pPr>
        <w:pStyle w:val="1"/>
        <w:spacing w:after="120"/>
      </w:pPr>
      <w:bookmarkStart w:id="645" w:name="_Toc234754215"/>
      <w:r>
        <w:lastRenderedPageBreak/>
        <w:t>APPENDIX D. GENERAL ATLAS OF MAGNUZ–MUFLON INFLUENCE SYSTEMS</w:t>
      </w:r>
      <w:bookmarkEnd w:id="645"/>
    </w:p>
    <w:p w14:paraId="620BC0D9" w14:textId="77777777" w:rsidR="00D87BF6" w:rsidRDefault="00F517E3">
      <w:pPr>
        <w:spacing w:after="100"/>
        <w:jc w:val="both"/>
      </w:pPr>
      <w:r>
        <w:t>This appendix supplements the textual description of the “6+1 zones” model (Appendix H, Section 2.3) with a graphic representation of TCM point co</w:t>
      </w:r>
      <w:r>
        <w:t>ordinates on a schematic body outline. The outline is a generalized proportional human figure (the classical eight “head-height” units) and NOT a photographic anatomical atlas — point placement accuracy is approximately 1–2 cm relative to the nearest bony/</w:t>
      </w:r>
      <w:r>
        <w:t>muscular landmarks and is intended for rapid visual orientation of the operator, not as a substitute for palpatory confirmation of the exact point on a given patient.</w:t>
      </w:r>
    </w:p>
    <w:p w14:paraId="77F236F2" w14:textId="77777777" w:rsidR="00D87BF6" w:rsidRDefault="00F517E3">
      <w:pPr>
        <w:spacing w:after="100"/>
        <w:jc w:val="both"/>
      </w:pPr>
      <w:r>
        <w:t xml:space="preserve">All point labels are placed in a side margin and connected to the point by a thin dashed </w:t>
      </w:r>
      <w:r>
        <w:t>leader line — this is intentional, so that the point itself and the overlay-system lines (meridians, fascia, lymphatics, etc.) remain visually clear and are not obscured by label text.</w:t>
      </w:r>
    </w:p>
    <w:p w14:paraId="2232D442" w14:textId="77777777" w:rsidR="00D87BF6" w:rsidRDefault="00F517E3">
      <w:pPr>
        <w:spacing w:after="100"/>
        <w:jc w:val="both"/>
      </w:pPr>
      <w:r>
        <w:t>The atlas shows, on a schematic body outline (anterior and posterior vi</w:t>
      </w:r>
      <w:r>
        <w:t>ews), a representative selection of TCM points used in the “6+1 zones” model, together with six categories of system “overlays” — lines and zones that justify the clinical selection of these points (Appendix H, Section 2.2, “S-matrix: six atlas-level layer</w:t>
      </w:r>
      <w:r>
        <w:t>s of integration”):</w:t>
      </w:r>
    </w:p>
    <w:p w14:paraId="1305A2A6" w14:textId="77777777" w:rsidR="00D87BF6" w:rsidRDefault="00F517E3">
      <w:pPr>
        <w:pStyle w:val="af5"/>
        <w:numPr>
          <w:ilvl w:val="0"/>
          <w:numId w:val="5"/>
        </w:numPr>
        <w:spacing w:after="40"/>
      </w:pPr>
      <w:r>
        <w:t>TCM meridians (blue) — classical acupuncture channels; specifically the Stomach meridian (ST, anterior view) and the Bladder meridian (BL, posterior view);</w:t>
      </w:r>
    </w:p>
    <w:p w14:paraId="5A3D7665" w14:textId="77777777" w:rsidR="00D87BF6" w:rsidRDefault="00F517E3">
      <w:pPr>
        <w:pStyle w:val="af5"/>
        <w:numPr>
          <w:ilvl w:val="0"/>
          <w:numId w:val="5"/>
        </w:numPr>
        <w:spacing w:after="40"/>
      </w:pPr>
      <w:r>
        <w:t>Myers fascial lines (green) — Anatomy Trains: the Superficial Front Line (anteri</w:t>
      </w:r>
      <w:r>
        <w:t>or) and Superficial Back Line (posterior);</w:t>
      </w:r>
    </w:p>
    <w:p w14:paraId="02F3F476" w14:textId="77777777" w:rsidR="00D87BF6" w:rsidRDefault="00F517E3">
      <w:pPr>
        <w:pStyle w:val="af5"/>
        <w:numPr>
          <w:ilvl w:val="0"/>
          <w:numId w:val="5"/>
        </w:numPr>
        <w:spacing w:after="40"/>
      </w:pPr>
      <w:r>
        <w:t>lymphatic drainage direction (orange) — approximate drainage pathways toward axillary and inguinal nodes;</w:t>
      </w:r>
    </w:p>
    <w:p w14:paraId="63F5F854" w14:textId="77777777" w:rsidR="00D87BF6" w:rsidRDefault="00F517E3">
      <w:pPr>
        <w:pStyle w:val="af5"/>
        <w:numPr>
          <w:ilvl w:val="0"/>
          <w:numId w:val="5"/>
        </w:numPr>
        <w:spacing w:after="40"/>
      </w:pPr>
      <w:r>
        <w:t>distal neuro-links (purple) — correspondences per R. Tan's balance method and the Su Jok system (e.g., LI4→</w:t>
      </w:r>
      <w:r>
        <w:t>head anteriorly, GB34→GB20 posteriorly);</w:t>
      </w:r>
    </w:p>
    <w:p w14:paraId="6E44A7D3" w14:textId="77777777" w:rsidR="00D87BF6" w:rsidRDefault="00F517E3">
      <w:pPr>
        <w:pStyle w:val="af5"/>
        <w:numPr>
          <w:ilvl w:val="0"/>
          <w:numId w:val="5"/>
        </w:numPr>
        <w:spacing w:after="40"/>
      </w:pPr>
      <w:r>
        <w:t>Chapman trigger zones (red) — examples of anterior and posterior neurolymphatic points (adrenals);</w:t>
      </w:r>
    </w:p>
    <w:p w14:paraId="5AE73D6A" w14:textId="77777777" w:rsidR="00D87BF6" w:rsidRDefault="00F517E3">
      <w:pPr>
        <w:pStyle w:val="af5"/>
        <w:numPr>
          <w:ilvl w:val="0"/>
          <w:numId w:val="5"/>
        </w:numPr>
        <w:spacing w:after="40"/>
      </w:pPr>
      <w:r>
        <w:t>muscular trigger referral (brown) — examples of typical Travell &amp; Simons referred-pain patterns (upper trapezius → t</w:t>
      </w:r>
      <w:r>
        <w:t>emple; gluteal muscle → low back/thigh).</w:t>
      </w:r>
    </w:p>
    <w:p w14:paraId="742BFDC5" w14:textId="77777777" w:rsidR="00D87BF6" w:rsidRDefault="00F517E3">
      <w:pPr>
        <w:spacing w:after="100"/>
        <w:jc w:val="both"/>
      </w:pPr>
      <w:r>
        <w:rPr>
          <w:i/>
          <w:iCs/>
        </w:rPr>
        <w:t>Each diagram is accompanied by a color legend in the lower-left corner and a schematic scale bar.</w:t>
      </w:r>
    </w:p>
    <w:p w14:paraId="56B36ED8" w14:textId="77777777" w:rsidR="00D87BF6" w:rsidRDefault="00F517E3">
      <w:pPr>
        <w:pStyle w:val="2"/>
        <w:spacing w:after="80"/>
      </w:pPr>
      <w:bookmarkStart w:id="646" w:name="_Toc234754216"/>
      <w:r>
        <w:t>D.1 Anterior view</w:t>
      </w:r>
      <w:bookmarkEnd w:id="646"/>
    </w:p>
    <w:p w14:paraId="3CB02D1C" w14:textId="77777777" w:rsidR="00D87BF6" w:rsidRDefault="00F517E3">
      <w:pPr>
        <w:spacing w:after="80"/>
        <w:jc w:val="center"/>
      </w:pPr>
      <w:r>
        <w:rPr>
          <w:noProof/>
        </w:rPr>
        <w:lastRenderedPageBreak/>
        <w:drawing>
          <wp:inline distT="0" distB="0" distL="0" distR="0" wp14:anchorId="14FB973B" wp14:editId="12E57A5E">
            <wp:extent cx="6096000" cy="50387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4"/>
                    <a:stretch>
                      <a:fillRect/>
                    </a:stretch>
                  </pic:blipFill>
                  <pic:spPr bwMode="auto">
                    <a:xfrm>
                      <a:off x="0" y="0"/>
                      <a:ext cx="6096000" cy="5038725"/>
                    </a:xfrm>
                    <a:prstGeom prst="rect">
                      <a:avLst/>
                    </a:prstGeom>
                  </pic:spPr>
                </pic:pic>
              </a:graphicData>
            </a:graphic>
          </wp:inline>
        </w:drawing>
      </w:r>
    </w:p>
    <w:p w14:paraId="4DBF6071" w14:textId="77777777" w:rsidR="00D87BF6" w:rsidRDefault="00F517E3">
      <w:pPr>
        <w:spacing w:after="160"/>
        <w:jc w:val="center"/>
      </w:pPr>
      <w:r>
        <w:rPr>
          <w:i/>
          <w:iCs/>
          <w:sz w:val="19"/>
          <w:szCs w:val="19"/>
        </w:rPr>
        <w:t>Fig. D.1. Schematic body outline (anterior): representative TCM points and the six S-matrix overl</w:t>
      </w:r>
      <w:r>
        <w:rPr>
          <w:i/>
          <w:iCs/>
          <w:sz w:val="19"/>
          <w:szCs w:val="19"/>
        </w:rPr>
        <w:t>ay systems.</w:t>
      </w:r>
    </w:p>
    <w:p w14:paraId="41E39DA7" w14:textId="77777777" w:rsidR="00D87BF6" w:rsidRDefault="00F517E3">
      <w:pPr>
        <w:pStyle w:val="2"/>
        <w:spacing w:after="80"/>
      </w:pPr>
      <w:bookmarkStart w:id="647" w:name="_Toc234754217"/>
      <w:r>
        <w:t>D.2 Posterior view</w:t>
      </w:r>
      <w:bookmarkEnd w:id="647"/>
    </w:p>
    <w:p w14:paraId="5423D7E6" w14:textId="77777777" w:rsidR="00D87BF6" w:rsidRDefault="00F517E3">
      <w:pPr>
        <w:spacing w:after="80"/>
        <w:jc w:val="center"/>
      </w:pPr>
      <w:r>
        <w:rPr>
          <w:noProof/>
        </w:rPr>
        <w:lastRenderedPageBreak/>
        <w:drawing>
          <wp:inline distT="0" distB="0" distL="0" distR="0" wp14:anchorId="08942A04" wp14:editId="371C81F8">
            <wp:extent cx="6096000" cy="50387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5"/>
                    <a:stretch>
                      <a:fillRect/>
                    </a:stretch>
                  </pic:blipFill>
                  <pic:spPr bwMode="auto">
                    <a:xfrm>
                      <a:off x="0" y="0"/>
                      <a:ext cx="6096000" cy="5038725"/>
                    </a:xfrm>
                    <a:prstGeom prst="rect">
                      <a:avLst/>
                    </a:prstGeom>
                  </pic:spPr>
                </pic:pic>
              </a:graphicData>
            </a:graphic>
          </wp:inline>
        </w:drawing>
      </w:r>
    </w:p>
    <w:p w14:paraId="7E1E7049" w14:textId="77777777" w:rsidR="00D87BF6" w:rsidRDefault="00F517E3">
      <w:pPr>
        <w:spacing w:after="160"/>
        <w:jc w:val="center"/>
      </w:pPr>
      <w:r>
        <w:rPr>
          <w:i/>
          <w:iCs/>
          <w:sz w:val="19"/>
          <w:szCs w:val="19"/>
        </w:rPr>
        <w:t>Fig. D.2. Schematic body outline (posterior): representative TCM points and the six S-matrix overlay systems.</w:t>
      </w:r>
    </w:p>
    <w:p w14:paraId="70C6A9A3" w14:textId="77777777" w:rsidR="00D87BF6" w:rsidRDefault="00F517E3">
      <w:r>
        <w:br w:type="page"/>
      </w:r>
    </w:p>
    <w:p w14:paraId="1066BBA4" w14:textId="77777777" w:rsidR="00D87BF6" w:rsidRDefault="00F517E3">
      <w:pPr>
        <w:pStyle w:val="1"/>
        <w:spacing w:after="120"/>
      </w:pPr>
      <w:bookmarkStart w:id="648" w:name="_Toc234754218"/>
      <w:r>
        <w:lastRenderedPageBreak/>
        <w:t>APPENDIX E. SAMPLE PROTOCOL TREATMENT MAPS FOR KEY NOSOLOGY-COMORBID CONDITIONS</w:t>
      </w:r>
      <w:bookmarkEnd w:id="648"/>
    </w:p>
    <w:p w14:paraId="50394BEF" w14:textId="77777777" w:rsidR="00D87BF6" w:rsidRDefault="00F517E3">
      <w:pPr>
        <w:spacing w:after="100"/>
        <w:jc w:val="both"/>
      </w:pPr>
      <w:r>
        <w:t xml:space="preserve">Unlike Appendix D (the general </w:t>
      </w:r>
      <w:r>
        <w:t>atlas of all systems), each map in this appendix shows ONLY the seven zones of a specific nosology — six therapeutic zones (EMS-1/2, PEMF-1/2, LIPUS-1/2) and one diagnostic zone (Chapman) — with minimal additional graphics, so the points remain as clear as</w:t>
      </w:r>
      <w:r>
        <w:t xml:space="preserve"> possible and are not obscured. The data are taken directly from the “Therapy_by_zones” sheet of the MAGNUZ Excel Core (columns EMS zone 1/2, PEMF zone 1/2, LIPUS zone 1/2, Diagnostic zone).</w:t>
      </w:r>
    </w:p>
    <w:p w14:paraId="4122E2FF" w14:textId="77777777" w:rsidR="00D87BF6" w:rsidRDefault="00F517E3">
      <w:pPr>
        <w:spacing w:after="100"/>
        <w:jc w:val="both"/>
      </w:pPr>
      <w:r>
        <w:rPr>
          <w:i/>
          <w:iCs/>
        </w:rPr>
        <w:t>Marker shape legend: a solid circle/square — the point is located</w:t>
      </w:r>
      <w:r>
        <w:rPr>
          <w:i/>
          <w:iCs/>
        </w:rPr>
        <w:t xml:space="preserve"> on the visible (anterior or posterior, per the diagram caption) body surface; a dashed circle marked “post.” — the point is physically located on the opposite side of the body and is shown as a schematic projection for map completeness (the detailed coord</w:t>
      </w:r>
      <w:r>
        <w:rPr>
          <w:i/>
          <w:iCs/>
        </w:rPr>
        <w:t>inate is given in Appendix H and the Excel Core).</w:t>
      </w:r>
    </w:p>
    <w:p w14:paraId="726B1BF0" w14:textId="77777777" w:rsidR="00D87BF6" w:rsidRDefault="00F517E3">
      <w:pPr>
        <w:pStyle w:val="2"/>
        <w:spacing w:after="80"/>
      </w:pPr>
      <w:bookmarkStart w:id="649" w:name="_Toc234754219"/>
      <w:r>
        <w:t>E.1 Radiculitis (lumbosacral) with comorbid chronic stress</w:t>
      </w:r>
      <w:bookmarkEnd w:id="649"/>
    </w:p>
    <w:p w14:paraId="121BB516" w14:textId="77777777" w:rsidR="00D87BF6" w:rsidRDefault="00F517E3">
      <w:pPr>
        <w:spacing w:after="100"/>
        <w:jc w:val="both"/>
      </w:pPr>
      <w:r>
        <w:rPr>
          <w:i/>
          <w:iCs/>
        </w:rPr>
        <w:t>Vertebrogenic-muscular Cluster A (Appendix H, Section 4.4). Row 7 of the “Therapy_by_zones” sheet.</w:t>
      </w:r>
    </w:p>
    <w:p w14:paraId="4BFEB9E0" w14:textId="77777777" w:rsidR="00D87BF6" w:rsidRDefault="00F517E3">
      <w:pPr>
        <w:spacing w:after="80"/>
        <w:jc w:val="center"/>
      </w:pPr>
      <w:r>
        <w:rPr>
          <w:noProof/>
        </w:rPr>
        <w:drawing>
          <wp:inline distT="0" distB="0" distL="0" distR="0" wp14:anchorId="5BB2C881" wp14:editId="74C2ECA7">
            <wp:extent cx="6096000" cy="50387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6"/>
                    <a:stretch>
                      <a:fillRect/>
                    </a:stretch>
                  </pic:blipFill>
                  <pic:spPr bwMode="auto">
                    <a:xfrm>
                      <a:off x="0" y="0"/>
                      <a:ext cx="6096000" cy="5038725"/>
                    </a:xfrm>
                    <a:prstGeom prst="rect">
                      <a:avLst/>
                    </a:prstGeom>
                  </pic:spPr>
                </pic:pic>
              </a:graphicData>
            </a:graphic>
          </wp:inline>
        </w:drawing>
      </w:r>
    </w:p>
    <w:p w14:paraId="062D98A6" w14:textId="77777777" w:rsidR="00D87BF6" w:rsidRDefault="00F517E3">
      <w:pPr>
        <w:spacing w:after="160"/>
        <w:jc w:val="center"/>
      </w:pPr>
      <w:r>
        <w:rPr>
          <w:i/>
          <w:iCs/>
          <w:sz w:val="19"/>
          <w:szCs w:val="19"/>
        </w:rPr>
        <w:t>Fig. E.1. “6+1” zone map for radiculitis, post</w:t>
      </w:r>
      <w:r>
        <w:rPr>
          <w:i/>
          <w:iCs/>
          <w:sz w:val="19"/>
          <w:szCs w:val="19"/>
        </w:rPr>
        <w:t>erior view. The axial regulation along the vertical GV4→GV3/GV14 (Du Mai) axis supports the selection of EMS zone 1.</w:t>
      </w:r>
    </w:p>
    <w:p w14:paraId="1E45DCB7" w14:textId="77777777" w:rsidR="00D87BF6" w:rsidRDefault="00F517E3">
      <w:pPr>
        <w:pStyle w:val="2"/>
        <w:spacing w:after="80"/>
      </w:pPr>
      <w:bookmarkStart w:id="650" w:name="_Toc234754220"/>
      <w:r>
        <w:t>E.2 Migraine with comorbid anxiety disorder</w:t>
      </w:r>
      <w:bookmarkEnd w:id="650"/>
    </w:p>
    <w:p w14:paraId="79312C19" w14:textId="77777777" w:rsidR="00D87BF6" w:rsidRDefault="00F517E3">
      <w:pPr>
        <w:spacing w:after="100"/>
        <w:jc w:val="both"/>
      </w:pPr>
      <w:r>
        <w:rPr>
          <w:i/>
          <w:iCs/>
        </w:rPr>
        <w:t>Cephalgic Cluster D (Appendix H, Section 4.4). Row 15 of the “Therapy_by_zones” sheet.</w:t>
      </w:r>
    </w:p>
    <w:p w14:paraId="6E75B031" w14:textId="77777777" w:rsidR="00D87BF6" w:rsidRDefault="00F517E3">
      <w:pPr>
        <w:spacing w:after="80"/>
        <w:jc w:val="center"/>
      </w:pPr>
      <w:r>
        <w:rPr>
          <w:noProof/>
        </w:rPr>
        <w:lastRenderedPageBreak/>
        <w:drawing>
          <wp:inline distT="0" distB="0" distL="0" distR="0" wp14:anchorId="74FDC32B" wp14:editId="4635363E">
            <wp:extent cx="6096000" cy="50387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7"/>
                    <a:stretch>
                      <a:fillRect/>
                    </a:stretch>
                  </pic:blipFill>
                  <pic:spPr bwMode="auto">
                    <a:xfrm>
                      <a:off x="0" y="0"/>
                      <a:ext cx="6096000" cy="5038725"/>
                    </a:xfrm>
                    <a:prstGeom prst="rect">
                      <a:avLst/>
                    </a:prstGeom>
                  </pic:spPr>
                </pic:pic>
              </a:graphicData>
            </a:graphic>
          </wp:inline>
        </w:drawing>
      </w:r>
    </w:p>
    <w:p w14:paraId="33F54468" w14:textId="77777777" w:rsidR="00D87BF6" w:rsidRDefault="00F517E3">
      <w:pPr>
        <w:spacing w:after="160"/>
        <w:jc w:val="center"/>
      </w:pPr>
      <w:r>
        <w:rPr>
          <w:i/>
          <w:iCs/>
          <w:sz w:val="19"/>
          <w:szCs w:val="19"/>
        </w:rPr>
        <w:t>Fig. E</w:t>
      </w:r>
      <w:r>
        <w:rPr>
          <w:i/>
          <w:iCs/>
          <w:sz w:val="19"/>
          <w:szCs w:val="19"/>
        </w:rPr>
        <w:t>.2. “6+1” zone map for migraine, anterior view. The LI4→head distal neuro-link (Tan method/Su Jok) supports the selection of PEMF zone 1 on the hand.</w:t>
      </w:r>
    </w:p>
    <w:p w14:paraId="634E2651" w14:textId="77777777" w:rsidR="00D87BF6" w:rsidRDefault="00F517E3">
      <w:pPr>
        <w:pStyle w:val="2"/>
        <w:spacing w:after="80"/>
      </w:pPr>
      <w:bookmarkStart w:id="651" w:name="_Toc234754221"/>
      <w:r>
        <w:t>E.3 PTSD (functional) with chronic pain syndrome</w:t>
      </w:r>
      <w:bookmarkEnd w:id="651"/>
    </w:p>
    <w:p w14:paraId="4820D7C7" w14:textId="77777777" w:rsidR="00D87BF6" w:rsidRDefault="00F517E3">
      <w:pPr>
        <w:spacing w:after="100"/>
        <w:jc w:val="both"/>
      </w:pPr>
      <w:r>
        <w:rPr>
          <w:i/>
          <w:iCs/>
        </w:rPr>
        <w:t>Neuropsychiatric Cluster C (Appendix H, Section 4.4) — th</w:t>
      </w:r>
      <w:r>
        <w:rPr>
          <w:i/>
          <w:iCs/>
        </w:rPr>
        <w:t>e flagship comorbid case for this documentation set. Row 55 of the “Therapy_by_zones” sheet.</w:t>
      </w:r>
    </w:p>
    <w:p w14:paraId="2F02CBC7" w14:textId="77777777" w:rsidR="00D87BF6" w:rsidRDefault="00F517E3">
      <w:pPr>
        <w:spacing w:after="80"/>
        <w:jc w:val="center"/>
      </w:pPr>
      <w:r>
        <w:rPr>
          <w:noProof/>
        </w:rPr>
        <w:lastRenderedPageBreak/>
        <w:drawing>
          <wp:inline distT="0" distB="0" distL="0" distR="0" wp14:anchorId="026EB87A" wp14:editId="6CA7CC87">
            <wp:extent cx="6096000" cy="50387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18"/>
                    <a:stretch>
                      <a:fillRect/>
                    </a:stretch>
                  </pic:blipFill>
                  <pic:spPr bwMode="auto">
                    <a:xfrm>
                      <a:off x="0" y="0"/>
                      <a:ext cx="6096000" cy="5038725"/>
                    </a:xfrm>
                    <a:prstGeom prst="rect">
                      <a:avLst/>
                    </a:prstGeom>
                  </pic:spPr>
                </pic:pic>
              </a:graphicData>
            </a:graphic>
          </wp:inline>
        </w:drawing>
      </w:r>
    </w:p>
    <w:p w14:paraId="19506D02" w14:textId="77777777" w:rsidR="00D87BF6" w:rsidRDefault="00F517E3">
      <w:pPr>
        <w:spacing w:after="160"/>
        <w:jc w:val="center"/>
      </w:pPr>
      <w:r>
        <w:rPr>
          <w:i/>
          <w:iCs/>
          <w:sz w:val="19"/>
          <w:szCs w:val="19"/>
        </w:rPr>
        <w:t>Fig. E.3. “6+1” zone map for PTSD with chronic pain, anterior view. The Ren Mai (CV) axis from CV6 to the adrenal diagnostic zone illustrates the autonomic-axial</w:t>
      </w:r>
      <w:r>
        <w:rPr>
          <w:i/>
          <w:iCs/>
          <w:sz w:val="19"/>
          <w:szCs w:val="19"/>
        </w:rPr>
        <w:t xml:space="preserve"> link between EMS zone 1 and the comorbid HPA-axis background.</w:t>
      </w:r>
    </w:p>
    <w:p w14:paraId="3D72A5CA" w14:textId="77777777" w:rsidR="00D87BF6" w:rsidRDefault="00F517E3">
      <w:r>
        <w:br w:type="page"/>
      </w:r>
    </w:p>
    <w:p w14:paraId="724F1BD5" w14:textId="77777777" w:rsidR="00D87BF6" w:rsidRDefault="00F517E3">
      <w:pPr>
        <w:pStyle w:val="1"/>
        <w:spacing w:after="120"/>
      </w:pPr>
      <w:bookmarkStart w:id="652" w:name="_Toc234754222"/>
      <w:r>
        <w:lastRenderedPageBreak/>
        <w:t>NOTES ON APPENDICES D AND E</w:t>
      </w:r>
      <w:bookmarkEnd w:id="652"/>
    </w:p>
    <w:p w14:paraId="5FEBB855" w14:textId="77777777" w:rsidR="00D87BF6" w:rsidRDefault="00F517E3">
      <w:pPr>
        <w:spacing w:after="100"/>
        <w:jc w:val="both"/>
      </w:pPr>
      <w:r>
        <w:rPr>
          <w:b/>
          <w:bCs/>
        </w:rPr>
        <w:t xml:space="preserve">Important: </w:t>
      </w:r>
      <w:r>
        <w:t>the graphic maps in these appendices are a supplementary educational/orientation tool for quickly locating zones, not a substitute for palpatory confirm</w:t>
      </w:r>
      <w:r>
        <w:t>ation of a point on a specific patient (Appendix H, Section 3.5) or for the physician's clinical judgment. The schematic body outline is a generalized proportional template; for patients with individual anatomical variation (height, build, deformities), th</w:t>
      </w:r>
      <w:r>
        <w:t>e operator must adjust the applicator position palpatorily, using the bony/muscular landmarks described by the textual coordinates in the Excel Core and Appendix C (Section C.1, topographic anatomy).</w:t>
      </w:r>
    </w:p>
    <w:p w14:paraId="710B7BC1" w14:textId="77777777" w:rsidR="00D87BF6" w:rsidRDefault="00F517E3">
      <w:pPr>
        <w:spacing w:after="100"/>
        <w:jc w:val="both"/>
      </w:pPr>
      <w:r>
        <w:t xml:space="preserve">The overlay-system lines (meridians, Myers, lymphatics, </w:t>
      </w:r>
      <w:r>
        <w:t>distal links, Chapman, triggers) in Appendix D are given as representative examples illustrating the logic of zone selection (Appendix H, Section 2.2), not as an exhaustive atlas of every line of every system for the whole body.</w:t>
      </w:r>
    </w:p>
    <w:p w14:paraId="60978403" w14:textId="77777777" w:rsidR="00D87BF6" w:rsidRDefault="00F517E3">
      <w:r>
        <w:br w:type="page"/>
      </w:r>
    </w:p>
    <w:p w14:paraId="2FB04C52" w14:textId="77777777" w:rsidR="00D87BF6" w:rsidRDefault="00F517E3">
      <w:pPr>
        <w:pStyle w:val="1"/>
        <w:spacing w:before="220" w:after="120"/>
      </w:pPr>
      <w:bookmarkStart w:id="653" w:name="_ExtraApp_F"/>
      <w:r>
        <w:lastRenderedPageBreak/>
        <w:t>APPENDIX F. INSTRUCTION O</w:t>
      </w:r>
      <w:r>
        <w:t>N DIAGNOSIS, TREATMENT, AND FOLLOW-UP OF TREATMENT OF CHRONIC PAIN SYNDROME COMPLICATED BY POST-TRAUMATIC STRESS DISORDER AGAINST A BACKGROUND OF COMORBID CONDITIONS</w:t>
      </w:r>
      <w:bookmarkEnd w:id="653"/>
    </w:p>
    <w:p w14:paraId="196CA87A" w14:textId="77777777" w:rsidR="00D87BF6" w:rsidRDefault="00F517E3">
      <w:pPr>
        <w:spacing w:after="620"/>
        <w:jc w:val="center"/>
      </w:pPr>
      <w:r>
        <w:rPr>
          <w:i/>
          <w:iCs/>
        </w:rPr>
        <w:t>Part: expert decision-support software — the S-matrix / CREI Excel Core. A directory of 11</w:t>
      </w:r>
      <w:r>
        <w:rPr>
          <w:i/>
          <w:iCs/>
        </w:rPr>
        <w:t>6 etiological root-cause nosology backgrounds of chronic pain syndrome.</w:t>
      </w:r>
    </w:p>
    <w:p w14:paraId="78881D1E" w14:textId="77777777" w:rsidR="00D87BF6" w:rsidRDefault="00F517E3">
      <w:pPr>
        <w:spacing w:after="120"/>
        <w:jc w:val="center"/>
      </w:pPr>
      <w:r>
        <w:t>Kharkiv — 2026</w:t>
      </w:r>
    </w:p>
    <w:p w14:paraId="18D20F12" w14:textId="77777777" w:rsidR="00D87BF6" w:rsidRDefault="00F517E3">
      <w:pPr>
        <w:pStyle w:val="1"/>
        <w:spacing w:after="120"/>
      </w:pPr>
      <w:bookmarkStart w:id="654" w:name="_Toc234754223"/>
      <w:r>
        <w:t>F.1 GENERAL PROVISIONS</w:t>
      </w:r>
      <w:bookmarkEnd w:id="654"/>
    </w:p>
    <w:p w14:paraId="4D98F317" w14:textId="77777777" w:rsidR="00D87BF6" w:rsidRDefault="00F517E3">
      <w:pPr>
        <w:pStyle w:val="2"/>
        <w:spacing w:before="160" w:after="80"/>
      </w:pPr>
      <w:bookmarkStart w:id="655" w:name="_Toc234754224"/>
      <w:r>
        <w:t>F.1.1 Purpose of the document</w:t>
      </w:r>
      <w:bookmarkEnd w:id="655"/>
    </w:p>
    <w:p w14:paraId="7FB2931E" w14:textId="77777777" w:rsidR="00D87BF6" w:rsidRDefault="00F517E3">
      <w:pPr>
        <w:spacing w:after="100"/>
        <w:jc w:val="both"/>
      </w:pPr>
      <w:r>
        <w:t xml:space="preserve">This document is a companion appendix to the “MUFLON-7 Operating Instructions” of the MAGNUZ–MUFLON </w:t>
      </w:r>
      <w:r>
        <w:t>hardware-software complex, and it governs the use of the built-in expert decision-support software based on a spreadsheet (the S-matrix / CREI Excel Core) for diagnosis, treatment planning, and follow-up (monitoring) of therapy for chronic pain syndrome co</w:t>
      </w:r>
      <w:r>
        <w:t>mplicated by post-traumatic stress disorder (PTSD), against a background of 116 typical comorbid etiological root-cause nosology forms.</w:t>
      </w:r>
    </w:p>
    <w:p w14:paraId="00C2D6F8" w14:textId="77777777" w:rsidR="00D87BF6" w:rsidRDefault="00F517E3">
      <w:pPr>
        <w:spacing w:after="100"/>
        <w:jc w:val="both"/>
      </w:pPr>
      <w:r>
        <w:t>The document is intended for physiotherapists, rehabilitation physicians, functional-diagnostics physicians, and mid-lev</w:t>
      </w:r>
      <w:r>
        <w:t>el medical personnel who perform the initial examination, prescription, and follow-up of multimodal bioresonance telerehabilitation using the MAGNUZ–MUFLON complex.</w:t>
      </w:r>
    </w:p>
    <w:p w14:paraId="4DBD9F51" w14:textId="77777777" w:rsidR="00D87BF6" w:rsidRDefault="00F517E3">
      <w:pPr>
        <w:pStyle w:val="2"/>
        <w:spacing w:before="160" w:after="80"/>
      </w:pPr>
      <w:bookmarkStart w:id="656" w:name="_Toc234754225"/>
      <w:r>
        <w:t>F.1.2 Scope of application</w:t>
      </w:r>
      <w:bookmarkEnd w:id="656"/>
    </w:p>
    <w:p w14:paraId="7E95BB3E" w14:textId="77777777" w:rsidR="00D87BF6" w:rsidRDefault="00F517E3">
      <w:pPr>
        <w:spacing w:after="100"/>
        <w:jc w:val="both"/>
      </w:pPr>
      <w:r>
        <w:t xml:space="preserve">This instruction covers clinical cases of chronic pain syndrome </w:t>
      </w:r>
      <w:r>
        <w:t>(lasting more than 3 months) with concurrent or primary manifestations of PTSD or another neuropsychiatric, vertebrogenic, cardiopulmonary, metabolic, gastroenterological, urogenital, ENT, endocrine, or pediatric comorbid background — 116 nosological forms</w:t>
      </w:r>
      <w:r>
        <w:t xml:space="preserve"> in total, whose list and specifics are given in the “Therapy_by_zones” sheet of the Excel Core and in Appendix H-1 of this document.</w:t>
      </w:r>
    </w:p>
    <w:p w14:paraId="513D3681" w14:textId="77777777" w:rsidR="00D87BF6" w:rsidRDefault="00F517E3">
      <w:pPr>
        <w:spacing w:after="100"/>
        <w:jc w:val="both"/>
      </w:pPr>
      <w:r>
        <w:rPr>
          <w:b/>
          <w:bCs/>
        </w:rPr>
        <w:t>This document does NOT replace the physician's clinical judgment, the standards of care applicable to the nosology's profi</w:t>
      </w:r>
      <w:r>
        <w:rPr>
          <w:b/>
          <w:bCs/>
        </w:rPr>
        <w:t>le, or the current clinical guidelines of the Ministry of Health of Ukraine. All Excel Core recommendations have the status of a supplementary expert reference and are subject to mandatory verification by the physician before implementation.</w:t>
      </w:r>
    </w:p>
    <w:p w14:paraId="3460CBCE" w14:textId="77777777" w:rsidR="00D87BF6" w:rsidRDefault="00F517E3">
      <w:pPr>
        <w:pStyle w:val="2"/>
        <w:spacing w:before="160" w:after="80"/>
      </w:pPr>
      <w:bookmarkStart w:id="657" w:name="_Toc234754226"/>
      <w:r>
        <w:t>F.1.3 Normativ</w:t>
      </w:r>
      <w:r>
        <w:t>e and scientific basis</w:t>
      </w:r>
      <w:bookmarkEnd w:id="657"/>
    </w:p>
    <w:p w14:paraId="0077689E" w14:textId="77777777" w:rsidR="00D87BF6" w:rsidRDefault="00F517E3">
      <w:pPr>
        <w:spacing w:after="100"/>
        <w:jc w:val="both"/>
      </w:pPr>
      <w:r>
        <w:t>This document was developed based on:</w:t>
      </w:r>
    </w:p>
    <w:p w14:paraId="7FF53383" w14:textId="77777777" w:rsidR="00D87BF6" w:rsidRDefault="00F517E3">
      <w:pPr>
        <w:pStyle w:val="af5"/>
        <w:numPr>
          <w:ilvl w:val="0"/>
          <w:numId w:val="5"/>
        </w:numPr>
        <w:spacing w:after="40"/>
      </w:pPr>
      <w:r>
        <w:t>the research project report of NTU “KhPI”, “Analysis of Extended Clinical Studies of PTSD and Trauma/Surgery Treatment in Innovative MUFLON-x Therapy-Smart-Diagnostics Complexes”, State Registrat</w:t>
      </w:r>
      <w:r>
        <w:t>ion No. 0126U003361 (2026–2027, Stage 1);</w:t>
      </w:r>
    </w:p>
    <w:p w14:paraId="7CC618AE" w14:textId="77777777" w:rsidR="00D87BF6" w:rsidRDefault="00F517E3">
      <w:pPr>
        <w:pStyle w:val="af5"/>
        <w:numPr>
          <w:ilvl w:val="0"/>
          <w:numId w:val="5"/>
        </w:numPr>
        <w:spacing w:after="40"/>
      </w:pPr>
      <w:r>
        <w:t>the monograph “Multiphysical Bioelectronic Rehabilitation of Post-Traumatic States with Chronic Pain: Atlas Integration and Accounting for Adaptive Feedback of Electrokinetic, Fascial, and Neurophysiological Mechan</w:t>
      </w:r>
      <w:r>
        <w:t>isms” (Sochnieva A. L., Fyk M. I., Tkachenko V. V., Kritsak V. V., et al., 2026);</w:t>
      </w:r>
    </w:p>
    <w:p w14:paraId="56ADCCC3" w14:textId="77777777" w:rsidR="00D87BF6" w:rsidRDefault="00F517E3">
      <w:pPr>
        <w:pStyle w:val="af5"/>
        <w:numPr>
          <w:ilvl w:val="0"/>
          <w:numId w:val="5"/>
        </w:numPr>
        <w:spacing w:after="40"/>
      </w:pPr>
      <w:r>
        <w:t>the article “Two-Level Chord-Hierarchical Electromagnetic Modulation with Split Carriers for Bioadaptive Regulation of Chronic Post-Traumatic Pain” (Scopus Q2 publication, 20</w:t>
      </w:r>
      <w:r>
        <w:t>26);</w:t>
      </w:r>
    </w:p>
    <w:p w14:paraId="649530ED" w14:textId="77777777" w:rsidR="00D87BF6" w:rsidRDefault="00F517E3">
      <w:pPr>
        <w:pStyle w:val="af5"/>
        <w:numPr>
          <w:ilvl w:val="0"/>
          <w:numId w:val="5"/>
        </w:numPr>
        <w:spacing w:after="40"/>
      </w:pPr>
      <w:r>
        <w:t>the article “Biophysical Foundations of Gadget-Based Telerehabilitation: Toward Standardized Multimodal Protocols in Modern Physiotherapy in Ukraine” (Bulletin of Problems in Biology and Medicine, 2026, Issue 2 (181), pp. 228–236, DOI 10.29254/2077-42</w:t>
      </w:r>
      <w:r>
        <w:t>14-2026-2-181-228-236);</w:t>
      </w:r>
    </w:p>
    <w:p w14:paraId="4A82D701" w14:textId="77777777" w:rsidR="00D87BF6" w:rsidRDefault="00F517E3">
      <w:pPr>
        <w:pStyle w:val="af5"/>
        <w:numPr>
          <w:ilvl w:val="0"/>
          <w:numId w:val="5"/>
        </w:numPr>
        <w:spacing w:after="40"/>
      </w:pPr>
      <w:r>
        <w:t>materials of the NTU “KhPI” conference “Health of the Nation”;</w:t>
      </w:r>
    </w:p>
    <w:p w14:paraId="187F1237" w14:textId="77777777" w:rsidR="00D87BF6" w:rsidRDefault="00F517E3">
      <w:pPr>
        <w:pStyle w:val="af5"/>
        <w:numPr>
          <w:ilvl w:val="0"/>
          <w:numId w:val="5"/>
        </w:numPr>
        <w:spacing w:after="40"/>
      </w:pPr>
      <w:r>
        <w:lastRenderedPageBreak/>
        <w:t>classical and modern sources of traditional Chinese medicine (acupuncture, Su Jok, shiatsu, moxibustion), F. Chapman's osteopathic teaching (Chapman, Owens), T. Myers' m</w:t>
      </w:r>
      <w:r>
        <w:t>yofascial anatomy (Anatomy Trains), and the trigger-point concept of Travell and Simons;</w:t>
      </w:r>
    </w:p>
    <w:p w14:paraId="5DEA7B14" w14:textId="77777777" w:rsidR="00D87BF6" w:rsidRDefault="00F517E3">
      <w:pPr>
        <w:pStyle w:val="af5"/>
        <w:numPr>
          <w:ilvl w:val="0"/>
          <w:numId w:val="5"/>
        </w:numPr>
        <w:spacing w:after="40"/>
      </w:pPr>
      <w:r>
        <w:t>international systematic reviews and RCTs of evidence-based physical therapy (PubMed/Scopus, 2019–2025) on TENS, PEMF, LIPUS, and VR biofeedback — full list in the Sou</w:t>
      </w:r>
      <w:r>
        <w:t>rces.</w:t>
      </w:r>
    </w:p>
    <w:p w14:paraId="0780A9D3" w14:textId="77777777" w:rsidR="00D87BF6" w:rsidRDefault="00F517E3">
      <w:pPr>
        <w:pStyle w:val="2"/>
        <w:spacing w:before="160" w:after="80"/>
      </w:pPr>
      <w:bookmarkStart w:id="658" w:name="_Toc234754227"/>
      <w:r>
        <w:t>F.1.4 Personnel qualification requirements</w:t>
      </w:r>
      <w:bookmarkEnd w:id="658"/>
    </w:p>
    <w:p w14:paraId="6DFFCB48" w14:textId="77777777" w:rsidR="00D87BF6" w:rsidRDefault="00F517E3">
      <w:pPr>
        <w:spacing w:after="100"/>
        <w:jc w:val="both"/>
      </w:pPr>
      <w:r>
        <w:t>Independent work with the expert Excel Core and prescription of MAGNUZ–MUFLON protocols is permitted only to physicians specializing in physical and rehabilitation medicine, neurology, general surgery/trauma</w:t>
      </w:r>
      <w:r>
        <w:t xml:space="preserve">tology, or psychiatry (or related specialties), who have completed training on the complex and are familiar with this instruction and the study protocol (Ethics Committee of the ESMI NTU “KhPI”, Protocol No. 2 of 13 October 2023). Technical maintenance of </w:t>
      </w:r>
      <w:r>
        <w:t>the EMS/PEMF/LIPUS channels is performed by trained technical personnel per the SOP (Table 3 of the base APK instruction).</w:t>
      </w:r>
    </w:p>
    <w:p w14:paraId="09267BE0" w14:textId="77777777" w:rsidR="00D87BF6" w:rsidRDefault="00F517E3">
      <w:pPr>
        <w:pStyle w:val="2"/>
        <w:spacing w:before="160" w:after="80"/>
      </w:pPr>
      <w:bookmarkStart w:id="659" w:name="_Toc234754228"/>
      <w:r>
        <w:t>F.1.5 Terms and abbreviations</w:t>
      </w:r>
      <w:bookmarkEnd w:id="659"/>
    </w:p>
    <w:tbl>
      <w:tblPr>
        <w:tblW w:w="9072" w:type="dxa"/>
        <w:tblLayout w:type="fixed"/>
        <w:tblLook w:val="04A0" w:firstRow="1" w:lastRow="0" w:firstColumn="1" w:lastColumn="0" w:noHBand="0" w:noVBand="1"/>
      </w:tblPr>
      <w:tblGrid>
        <w:gridCol w:w="4537"/>
        <w:gridCol w:w="4535"/>
      </w:tblGrid>
      <w:tr w:rsidR="00D87BF6" w14:paraId="42AFCFCA"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46AF773" w14:textId="77777777" w:rsidR="00D87BF6" w:rsidRDefault="00F517E3">
            <w:r>
              <w:rPr>
                <w:b/>
                <w:bCs/>
              </w:rPr>
              <w:t>Term/abbreviation</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6A3BDA9" w14:textId="77777777" w:rsidR="00D87BF6" w:rsidRDefault="00F517E3">
            <w:r>
              <w:rPr>
                <w:b/>
                <w:bCs/>
              </w:rPr>
              <w:t>Explanation</w:t>
            </w:r>
          </w:p>
        </w:tc>
      </w:tr>
      <w:tr w:rsidR="00D87BF6" w14:paraId="4ACC596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DC35897" w14:textId="77777777" w:rsidR="00D87BF6" w:rsidRDefault="00F517E3">
            <w:r>
              <w:t>S-matrix</w:t>
            </w:r>
          </w:p>
        </w:tc>
        <w:tc>
          <w:tcPr>
            <w:tcW w:w="4535" w:type="dxa"/>
            <w:tcBorders>
              <w:top w:val="single" w:sz="4" w:space="0" w:color="999999"/>
              <w:left w:val="single" w:sz="4" w:space="0" w:color="999999"/>
              <w:bottom w:val="single" w:sz="4" w:space="0" w:color="999999"/>
              <w:right w:val="single" w:sz="4" w:space="0" w:color="999999"/>
            </w:tcBorders>
            <w:vAlign w:val="center"/>
          </w:tcPr>
          <w:p w14:paraId="7A2A7B62" w14:textId="77777777" w:rsidR="00D87BF6" w:rsidRDefault="00F517E3">
            <w:r>
              <w:t xml:space="preserve">Spatial-physiological matrix — a computational model </w:t>
            </w:r>
            <w:r>
              <w:t>integrating anatomical (Gray's, Netter, Rohen), myofascial (Stecco, Myers), trigger-point (Travell &amp;amp; Simons), neurolymphatic (Chapman), and distal-somatotopic (Su Jok) atlases</w:t>
            </w:r>
          </w:p>
        </w:tc>
      </w:tr>
      <w:tr w:rsidR="00D87BF6" w14:paraId="42D5E0E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C8EDFE6" w14:textId="77777777" w:rsidR="00D87BF6" w:rsidRDefault="00F517E3">
            <w:r>
              <w:t>“6+1” zones</w:t>
            </w:r>
          </w:p>
        </w:tc>
        <w:tc>
          <w:tcPr>
            <w:tcW w:w="4535" w:type="dxa"/>
            <w:tcBorders>
              <w:top w:val="single" w:sz="4" w:space="0" w:color="999999"/>
              <w:left w:val="single" w:sz="4" w:space="0" w:color="999999"/>
              <w:bottom w:val="single" w:sz="4" w:space="0" w:color="999999"/>
              <w:right w:val="single" w:sz="4" w:space="0" w:color="999999"/>
            </w:tcBorders>
            <w:vAlign w:val="center"/>
          </w:tcPr>
          <w:p w14:paraId="30302A5C" w14:textId="77777777" w:rsidR="00D87BF6" w:rsidRDefault="00F517E3">
            <w:r>
              <w:t>The intervention model: 6 therapeutic zones (2 per modality — E</w:t>
            </w:r>
            <w:r>
              <w:t>MS/PEMF/LIPUS) + 1 diagnostic zone (Chapman)</w:t>
            </w:r>
          </w:p>
        </w:tc>
      </w:tr>
      <w:tr w:rsidR="00D87BF6" w14:paraId="1A65E22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2225484" w14:textId="77777777" w:rsidR="00D87BF6" w:rsidRDefault="00F517E3">
            <w:r>
              <w:t>EMS</w:t>
            </w:r>
          </w:p>
        </w:tc>
        <w:tc>
          <w:tcPr>
            <w:tcW w:w="4535" w:type="dxa"/>
            <w:tcBorders>
              <w:top w:val="single" w:sz="4" w:space="0" w:color="999999"/>
              <w:left w:val="single" w:sz="4" w:space="0" w:color="999999"/>
              <w:bottom w:val="single" w:sz="4" w:space="0" w:color="999999"/>
              <w:right w:val="single" w:sz="4" w:space="0" w:color="999999"/>
            </w:tcBorders>
            <w:vAlign w:val="center"/>
          </w:tcPr>
          <w:p w14:paraId="1A1107D3" w14:textId="77777777" w:rsidR="00D87BF6" w:rsidRDefault="00F517E3">
            <w:r>
              <w:t>Electrical Muscle Stimulation — single-contact, static application mode</w:t>
            </w:r>
          </w:p>
        </w:tc>
      </w:tr>
      <w:tr w:rsidR="00D87BF6" w14:paraId="1A1852D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51A1A3FF" w14:textId="77777777" w:rsidR="00D87BF6" w:rsidRDefault="00F517E3">
            <w:r>
              <w:t>PEMF</w:t>
            </w:r>
          </w:p>
        </w:tc>
        <w:tc>
          <w:tcPr>
            <w:tcW w:w="4535" w:type="dxa"/>
            <w:tcBorders>
              <w:top w:val="single" w:sz="4" w:space="0" w:color="999999"/>
              <w:left w:val="single" w:sz="4" w:space="0" w:color="999999"/>
              <w:bottom w:val="single" w:sz="4" w:space="0" w:color="999999"/>
              <w:right w:val="single" w:sz="4" w:space="0" w:color="999999"/>
            </w:tcBorders>
            <w:vAlign w:val="center"/>
          </w:tcPr>
          <w:p w14:paraId="411D3F75" w14:textId="77777777" w:rsidR="00D87BF6" w:rsidRDefault="00F517E3">
            <w:r>
              <w:t>Pulsed Electromagnetic Field — vortex-solenoid (coil) application mode</w:t>
            </w:r>
          </w:p>
        </w:tc>
      </w:tr>
      <w:tr w:rsidR="00D87BF6" w14:paraId="6803BAD1"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22E7B5D" w14:textId="77777777" w:rsidR="00D87BF6" w:rsidRDefault="00F517E3">
            <w:r>
              <w:t>LIPUS</w:t>
            </w:r>
          </w:p>
        </w:tc>
        <w:tc>
          <w:tcPr>
            <w:tcW w:w="4535" w:type="dxa"/>
            <w:tcBorders>
              <w:top w:val="single" w:sz="4" w:space="0" w:color="999999"/>
              <w:left w:val="single" w:sz="4" w:space="0" w:color="999999"/>
              <w:bottom w:val="single" w:sz="4" w:space="0" w:color="999999"/>
              <w:right w:val="single" w:sz="4" w:space="0" w:color="999999"/>
            </w:tcBorders>
            <w:vAlign w:val="center"/>
          </w:tcPr>
          <w:p w14:paraId="3C3F6B4A" w14:textId="77777777" w:rsidR="00D87BF6" w:rsidRDefault="00F517E3">
            <w:r>
              <w:t>Low-Intensity Pulsed Ultrasound — piezo-mechanical</w:t>
            </w:r>
            <w:r>
              <w:t xml:space="preserve"> contact application mode</w:t>
            </w:r>
          </w:p>
        </w:tc>
      </w:tr>
      <w:tr w:rsidR="00D87BF6" w14:paraId="21D869C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222C1F5" w14:textId="77777777" w:rsidR="00D87BF6" w:rsidRDefault="00F517E3">
            <w:r>
              <w:t>CREI</w:t>
            </w:r>
          </w:p>
        </w:tc>
        <w:tc>
          <w:tcPr>
            <w:tcW w:w="4535" w:type="dxa"/>
            <w:tcBorders>
              <w:top w:val="single" w:sz="4" w:space="0" w:color="999999"/>
              <w:left w:val="single" w:sz="4" w:space="0" w:color="999999"/>
              <w:bottom w:val="single" w:sz="4" w:space="0" w:color="999999"/>
              <w:right w:val="single" w:sz="4" w:space="0" w:color="999999"/>
            </w:tcBorders>
            <w:vAlign w:val="center"/>
          </w:tcPr>
          <w:p w14:paraId="3A77D2A2" w14:textId="77777777" w:rsidR="00D87BF6" w:rsidRDefault="00F517E3">
            <w:r>
              <w:t>Composite Rehabilitation Effectiveness Index (computed on Days 5/10/20/40/80)</w:t>
            </w:r>
          </w:p>
        </w:tc>
      </w:tr>
      <w:tr w:rsidR="00D87BF6" w14:paraId="2710D6A0"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65F5B87" w14:textId="77777777" w:rsidR="00D87BF6" w:rsidRDefault="00F517E3">
            <w:r>
              <w:t>CEI / MI / FRI / DMI</w:t>
            </w:r>
          </w:p>
        </w:tc>
        <w:tc>
          <w:tcPr>
            <w:tcW w:w="4535" w:type="dxa"/>
            <w:tcBorders>
              <w:top w:val="single" w:sz="4" w:space="0" w:color="999999"/>
              <w:left w:val="single" w:sz="4" w:space="0" w:color="999999"/>
              <w:bottom w:val="single" w:sz="4" w:space="0" w:color="999999"/>
              <w:right w:val="single" w:sz="4" w:space="0" w:color="999999"/>
            </w:tcBorders>
            <w:vAlign w:val="center"/>
          </w:tcPr>
          <w:p w14:paraId="13470829" w14:textId="77777777" w:rsidR="00D87BF6" w:rsidRDefault="00F517E3">
            <w:r>
              <w:t>Clinical / Mechanistic / Functional Recovery / Disease Modification Index</w:t>
            </w:r>
          </w:p>
        </w:tc>
      </w:tr>
      <w:tr w:rsidR="00D87BF6" w14:paraId="05A141AE"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C0687C6" w14:textId="77777777" w:rsidR="00D87BF6" w:rsidRDefault="00F517E3">
            <w:r>
              <w:t>IBI</w:t>
            </w:r>
          </w:p>
        </w:tc>
        <w:tc>
          <w:tcPr>
            <w:tcW w:w="4535" w:type="dxa"/>
            <w:tcBorders>
              <w:top w:val="single" w:sz="4" w:space="0" w:color="999999"/>
              <w:left w:val="single" w:sz="4" w:space="0" w:color="999999"/>
              <w:bottom w:val="single" w:sz="4" w:space="0" w:color="999999"/>
              <w:right w:val="single" w:sz="4" w:space="0" w:color="999999"/>
            </w:tcBorders>
            <w:vAlign w:val="center"/>
          </w:tcPr>
          <w:p w14:paraId="319393FE" w14:textId="77777777" w:rsidR="00D87BF6" w:rsidRDefault="00F517E3">
            <w:r>
              <w:t xml:space="preserve">Integrated Biomedical Index (weighted sum of </w:t>
            </w:r>
            <w:r>
              <w:t>CEI/MI/FRI/DMI)</w:t>
            </w:r>
          </w:p>
        </w:tc>
      </w:tr>
      <w:tr w:rsidR="00D87BF6" w14:paraId="0930EF66"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66171DA" w14:textId="77777777" w:rsidR="00D87BF6" w:rsidRDefault="00F517E3">
            <w:r>
              <w:t>RI, ILREI</w:t>
            </w:r>
          </w:p>
        </w:tc>
        <w:tc>
          <w:tcPr>
            <w:tcW w:w="4535" w:type="dxa"/>
            <w:tcBorders>
              <w:top w:val="single" w:sz="4" w:space="0" w:color="999999"/>
              <w:left w:val="single" w:sz="4" w:space="0" w:color="999999"/>
              <w:bottom w:val="single" w:sz="4" w:space="0" w:color="999999"/>
              <w:right w:val="single" w:sz="4" w:space="0" w:color="999999"/>
            </w:tcBorders>
            <w:vAlign w:val="center"/>
          </w:tcPr>
          <w:p w14:paraId="3359702B" w14:textId="77777777" w:rsidR="00D87BF6" w:rsidRDefault="00F517E3">
            <w:r>
              <w:t>Retention Index, Integrated Long-term Rehabilitation Effectiveness Index</w:t>
            </w:r>
          </w:p>
        </w:tc>
      </w:tr>
      <w:tr w:rsidR="00D87BF6" w14:paraId="7FD9E44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55CE45D" w14:textId="77777777" w:rsidR="00D87BF6" w:rsidRDefault="00F517E3">
            <w:r>
              <w:t>S-score</w:t>
            </w:r>
          </w:p>
        </w:tc>
        <w:tc>
          <w:tcPr>
            <w:tcW w:w="4535" w:type="dxa"/>
            <w:tcBorders>
              <w:top w:val="single" w:sz="4" w:space="0" w:color="999999"/>
              <w:left w:val="single" w:sz="4" w:space="0" w:color="999999"/>
              <w:bottom w:val="single" w:sz="4" w:space="0" w:color="999999"/>
              <w:right w:val="single" w:sz="4" w:space="0" w:color="999999"/>
            </w:tcBorders>
            <w:vAlign w:val="center"/>
          </w:tcPr>
          <w:p w14:paraId="47B18220" w14:textId="77777777" w:rsidR="00D87BF6" w:rsidRDefault="00F517E3">
            <w:r>
              <w:t>A normalized (0–1) deviation score of a measurement from the norm relative to baseline</w:t>
            </w:r>
          </w:p>
        </w:tc>
      </w:tr>
      <w:tr w:rsidR="00D87BF6" w14:paraId="22325DA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516A1A0" w14:textId="77777777" w:rsidR="00D87BF6" w:rsidRDefault="00F517E3">
            <w:r>
              <w:t>Ashi point</w:t>
            </w:r>
          </w:p>
        </w:tc>
        <w:tc>
          <w:tcPr>
            <w:tcW w:w="4535" w:type="dxa"/>
            <w:tcBorders>
              <w:top w:val="single" w:sz="4" w:space="0" w:color="999999"/>
              <w:left w:val="single" w:sz="4" w:space="0" w:color="999999"/>
              <w:bottom w:val="single" w:sz="4" w:space="0" w:color="999999"/>
              <w:right w:val="single" w:sz="4" w:space="0" w:color="999999"/>
            </w:tcBorders>
            <w:vAlign w:val="center"/>
          </w:tcPr>
          <w:p w14:paraId="30435576" w14:textId="77777777" w:rsidR="00D87BF6" w:rsidRDefault="00F517E3">
            <w:r>
              <w:t>A TCM point with no fixed location, determined p</w:t>
            </w:r>
            <w:r>
              <w:t>alpatorily by maximal tenderness</w:t>
            </w:r>
          </w:p>
        </w:tc>
      </w:tr>
      <w:tr w:rsidR="00D87BF6" w14:paraId="6CEF437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13F4B40" w14:textId="77777777" w:rsidR="00D87BF6" w:rsidRDefault="00F517E3">
            <w:r>
              <w:t>PTSD</w:t>
            </w:r>
          </w:p>
        </w:tc>
        <w:tc>
          <w:tcPr>
            <w:tcW w:w="4535" w:type="dxa"/>
            <w:tcBorders>
              <w:top w:val="single" w:sz="4" w:space="0" w:color="999999"/>
              <w:left w:val="single" w:sz="4" w:space="0" w:color="999999"/>
              <w:bottom w:val="single" w:sz="4" w:space="0" w:color="999999"/>
              <w:right w:val="single" w:sz="4" w:space="0" w:color="999999"/>
            </w:tcBorders>
            <w:vAlign w:val="center"/>
          </w:tcPr>
          <w:p w14:paraId="74369496" w14:textId="77777777" w:rsidR="00D87BF6" w:rsidRDefault="00F517E3">
            <w:r>
              <w:t>Post-Traumatic Stress Disorder</w:t>
            </w:r>
          </w:p>
        </w:tc>
      </w:tr>
    </w:tbl>
    <w:p w14:paraId="31FD07AD" w14:textId="77777777" w:rsidR="00D87BF6" w:rsidRDefault="00F517E3">
      <w:pPr>
        <w:pStyle w:val="1"/>
        <w:spacing w:after="120"/>
      </w:pPr>
      <w:bookmarkStart w:id="660" w:name="_Toc234754229"/>
      <w:r>
        <w:t>F.2 CONCEPTUAL MODEL OF THE SYSTEM</w:t>
      </w:r>
      <w:bookmarkEnd w:id="660"/>
    </w:p>
    <w:p w14:paraId="531C35AA" w14:textId="77777777" w:rsidR="00D87BF6" w:rsidRDefault="00F517E3">
      <w:pPr>
        <w:pStyle w:val="2"/>
        <w:spacing w:before="160" w:after="80"/>
      </w:pPr>
      <w:bookmarkStart w:id="661" w:name="_Toc234754230"/>
      <w:r>
        <w:t>F.2.1 Architecture of the MAGNUZ–MUFLON-7 complex</w:t>
      </w:r>
      <w:bookmarkEnd w:id="661"/>
    </w:p>
    <w:p w14:paraId="7C438EF9" w14:textId="77777777" w:rsidR="00D87BF6" w:rsidRDefault="00F517E3">
      <w:pPr>
        <w:spacing w:after="100"/>
        <w:jc w:val="both"/>
      </w:pPr>
      <w:r>
        <w:t xml:space="preserve">The combined MUFLON-7 module delivers simultaneous multiphysical intervention via three modalities: </w:t>
      </w:r>
      <w:r>
        <w:t>EMS (single-contact static electrical stimulation), vortex-solenoid PEMF, and LIPUS via a mechanical piezo emitter. The intervention uses a modulated split double-hump carrier frequency of 440+660 kHz, modulated by five “chords”: “Schumann”, “Relax”, “Woun</w:t>
      </w:r>
      <w:r>
        <w:t>d Healing”, “Neuroadaptation”, “Anti-inflammatory” — in a combined mode of static, electromagnetic, and mechano-vibrational exposure.</w:t>
      </w:r>
    </w:p>
    <w:p w14:paraId="46D0ECF4" w14:textId="77777777" w:rsidR="00D87BF6" w:rsidRDefault="00F517E3">
      <w:pPr>
        <w:spacing w:after="100"/>
        <w:jc w:val="both"/>
      </w:pPr>
      <w:r>
        <w:t>The biophysical effect model (per the Scopus Q2 article by the NTU “KhPI” author team) is described by the cascade: Δζ → Δ</w:t>
      </w:r>
      <w:r>
        <w:t xml:space="preserve">DLVO → ΔEO → ΔECM → ΔANS → ΔCSI → ΔVAS — that is, a change in cell-membrane zeta potential sequentially affects the DLVO colloidal-system equilibrium of the tissue, </w:t>
      </w:r>
      <w:r>
        <w:lastRenderedPageBreak/>
        <w:t>electro-osmotic processes, extracellular matrix state, autonomic balance, the level of cent</w:t>
      </w:r>
      <w:r>
        <w:t>ral sensitization (CSI), and ultimately the subjective pain intensity (VAS).</w:t>
      </w:r>
    </w:p>
    <w:p w14:paraId="581F2847" w14:textId="77777777" w:rsidR="00D87BF6" w:rsidRDefault="00F517E3">
      <w:pPr>
        <w:spacing w:after="100"/>
        <w:jc w:val="both"/>
      </w:pPr>
      <w:r>
        <w:rPr>
          <w:b/>
          <w:bCs/>
        </w:rPr>
        <w:t xml:space="preserve">Important caveat: </w:t>
      </w:r>
      <w:r>
        <w:t>the specific “chord” names (Schumann, Relax, Wound Healing, Neuroadaptation, Anti-inflammatory) are the manufacturer's internal engineering terminology reflectin</w:t>
      </w:r>
      <w:r>
        <w:t>g technical modulation modes, not independently validated medical entities. In clinical documentation and patient communication, established physiological effects (antinociceptive, vasculo-trophic, myorelaxant — confirmed for EMS/PEMF/LIPUS individually in</w:t>
      </w:r>
      <w:r>
        <w:t xml:space="preserve"> the cited literature) must be distinguished from the proprietary mode designations, whose efficacy in the claimed combined form has been confirmed only by pilot studies (n=60–168) and requires confirmation in multicenter RCTs.</w:t>
      </w:r>
    </w:p>
    <w:p w14:paraId="3E590B41" w14:textId="77777777" w:rsidR="00D87BF6" w:rsidRDefault="00F517E3">
      <w:pPr>
        <w:pStyle w:val="2"/>
        <w:spacing w:before="160" w:after="80"/>
      </w:pPr>
      <w:bookmarkStart w:id="662" w:name="_Toc234754231"/>
      <w:r>
        <w:t>F.2.2 S-matrix: six atlas-le</w:t>
      </w:r>
      <w:r>
        <w:t>vel layers of integration</w:t>
      </w:r>
      <w:bookmarkEnd w:id="662"/>
    </w:p>
    <w:p w14:paraId="79117FD2" w14:textId="77777777" w:rsidR="00D87BF6" w:rsidRDefault="00F517E3">
      <w:pPr>
        <w:spacing w:after="100"/>
        <w:jc w:val="both"/>
      </w:pPr>
      <w:r>
        <w:t>The computational spatial-physiological matrix (S-matrix) synthesizes six levels of anatomo-functional information for zone selection:</w:t>
      </w:r>
    </w:p>
    <w:p w14:paraId="2F6198DF" w14:textId="77777777" w:rsidR="00D87BF6" w:rsidRDefault="00F517E3">
      <w:pPr>
        <w:pStyle w:val="af5"/>
        <w:numPr>
          <w:ilvl w:val="0"/>
          <w:numId w:val="5"/>
        </w:numPr>
        <w:spacing w:after="40"/>
      </w:pPr>
      <w:r>
        <w:t>topographic anatomy (Gray's, Netter, Rohen atlases) — spatial anchoring to bony/muscular landma</w:t>
      </w:r>
      <w:r>
        <w:t>rks;</w:t>
      </w:r>
    </w:p>
    <w:p w14:paraId="4E3266F9" w14:textId="77777777" w:rsidR="00D87BF6" w:rsidRDefault="00F517E3">
      <w:pPr>
        <w:pStyle w:val="af5"/>
        <w:numPr>
          <w:ilvl w:val="0"/>
          <w:numId w:val="5"/>
        </w:numPr>
        <w:spacing w:after="40"/>
      </w:pPr>
      <w:r>
        <w:t>myofascial systems (Stecco, T. Myers' Anatomy Trains) — zone selection along fascial tension lines;</w:t>
      </w:r>
    </w:p>
    <w:p w14:paraId="7EA52EA0" w14:textId="77777777" w:rsidR="00D87BF6" w:rsidRDefault="00F517E3">
      <w:pPr>
        <w:pStyle w:val="af5"/>
        <w:numPr>
          <w:ilvl w:val="0"/>
          <w:numId w:val="5"/>
        </w:numPr>
        <w:spacing w:after="40"/>
      </w:pPr>
      <w:r>
        <w:t>trigger-point activity zones (Travell &amp; Simons) — localization of myofascial trigger points;</w:t>
      </w:r>
    </w:p>
    <w:p w14:paraId="21FABDF7" w14:textId="77777777" w:rsidR="00D87BF6" w:rsidRDefault="00F517E3">
      <w:pPr>
        <w:pStyle w:val="af5"/>
        <w:numPr>
          <w:ilvl w:val="0"/>
          <w:numId w:val="5"/>
        </w:numPr>
        <w:spacing w:after="40"/>
      </w:pPr>
      <w:r>
        <w:t xml:space="preserve">segmental-autonomic circuits (F. Chapman's neurolymphatic </w:t>
      </w:r>
      <w:r>
        <w:t>reflexes) — the diagnostic-provocative zone of comorbid visceral background;</w:t>
      </w:r>
    </w:p>
    <w:p w14:paraId="2B5680BA" w14:textId="77777777" w:rsidR="00D87BF6" w:rsidRDefault="00F517E3">
      <w:pPr>
        <w:pStyle w:val="af5"/>
        <w:numPr>
          <w:ilvl w:val="0"/>
          <w:numId w:val="5"/>
        </w:numPr>
        <w:spacing w:after="40"/>
      </w:pPr>
      <w:r>
        <w:t>distal somatotopy (Su Jok) — hand/foot correspondence to the affected segment's projection;</w:t>
      </w:r>
    </w:p>
    <w:p w14:paraId="30952ACD" w14:textId="77777777" w:rsidR="00D87BF6" w:rsidRDefault="00F517E3">
      <w:pPr>
        <w:pStyle w:val="af5"/>
        <w:numPr>
          <w:ilvl w:val="0"/>
          <w:numId w:val="5"/>
        </w:numPr>
        <w:spacing w:after="40"/>
      </w:pPr>
      <w:r>
        <w:t>classical acupuncture and the TCM meridian system — point coordinates per the cun measu</w:t>
      </w:r>
      <w:r>
        <w:t>rement system.</w:t>
      </w:r>
    </w:p>
    <w:p w14:paraId="6597BC08" w14:textId="77777777" w:rsidR="00D87BF6" w:rsidRDefault="00F517E3">
      <w:pPr>
        <w:pStyle w:val="2"/>
        <w:spacing w:before="160" w:after="80"/>
      </w:pPr>
      <w:bookmarkStart w:id="663" w:name="_Toc234754232"/>
      <w:r>
        <w:t>F.2.3 The “6+1 zones” intervention model</w:t>
      </w:r>
      <w:bookmarkEnd w:id="663"/>
    </w:p>
    <w:tbl>
      <w:tblPr>
        <w:tblW w:w="9072" w:type="dxa"/>
        <w:tblLayout w:type="fixed"/>
        <w:tblLook w:val="04A0" w:firstRow="1" w:lastRow="0" w:firstColumn="1" w:lastColumn="0" w:noHBand="0" w:noVBand="1"/>
      </w:tblPr>
      <w:tblGrid>
        <w:gridCol w:w="3024"/>
        <w:gridCol w:w="3024"/>
        <w:gridCol w:w="3024"/>
      </w:tblGrid>
      <w:tr w:rsidR="00D87BF6" w14:paraId="76244074"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9157CA4" w14:textId="77777777" w:rsidR="00D87BF6" w:rsidRDefault="00F517E3">
            <w:r>
              <w:rPr>
                <w:b/>
                <w:bCs/>
              </w:rPr>
              <w:t>For each of the 116 nosologies, the Excel Core (“Therapy_by_zones” sheet) defines seven zones of exposure: six therapeutic (two per physical modality, matched to the physical requirements of the appli</w:t>
            </w:r>
            <w:r>
              <w:rPr>
                <w:b/>
                <w:bCs/>
              </w:rPr>
              <w:t>cation method) and one diagnostic:</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85B4B1D" w14:textId="77777777" w:rsidR="00D87BF6" w:rsidRDefault="00F517E3">
            <w:r>
              <w:rPr>
                <w:b/>
                <w:bCs/>
              </w:rPr>
              <w:t>Modality / role</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15D5F78" w14:textId="77777777" w:rsidR="00D87BF6" w:rsidRDefault="00F517E3">
            <w:r>
              <w:rPr>
                <w:b/>
                <w:bCs/>
              </w:rPr>
              <w:t>Physical contact requirement</w:t>
            </w:r>
          </w:p>
        </w:tc>
      </w:tr>
      <w:tr w:rsidR="00D87BF6" w14:paraId="6E43A76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7C99561" w14:textId="77777777" w:rsidR="00D87BF6" w:rsidRDefault="00F517E3">
            <w:r>
              <w:t>S-matrix source of the zone</w:t>
            </w:r>
          </w:p>
        </w:tc>
        <w:tc>
          <w:tcPr>
            <w:tcW w:w="3024" w:type="dxa"/>
            <w:tcBorders>
              <w:top w:val="single" w:sz="4" w:space="0" w:color="999999"/>
              <w:left w:val="single" w:sz="4" w:space="0" w:color="999999"/>
              <w:bottom w:val="single" w:sz="4" w:space="0" w:color="999999"/>
              <w:right w:val="single" w:sz="4" w:space="0" w:color="999999"/>
            </w:tcBorders>
            <w:vAlign w:val="center"/>
          </w:tcPr>
          <w:p w14:paraId="3B749D8E" w14:textId="77777777" w:rsidR="00D87BF6" w:rsidRDefault="00F517E3">
            <w:r>
              <w:t>Clinical role</w:t>
            </w:r>
          </w:p>
        </w:tc>
        <w:tc>
          <w:tcPr>
            <w:tcW w:w="3024" w:type="dxa"/>
            <w:tcBorders>
              <w:top w:val="single" w:sz="4" w:space="0" w:color="999999"/>
              <w:left w:val="single" w:sz="4" w:space="0" w:color="999999"/>
              <w:bottom w:val="single" w:sz="4" w:space="0" w:color="999999"/>
              <w:right w:val="single" w:sz="4" w:space="0" w:color="999999"/>
            </w:tcBorders>
            <w:vAlign w:val="center"/>
          </w:tcPr>
          <w:p w14:paraId="03CD18F8" w14:textId="77777777" w:rsidR="00D87BF6" w:rsidRDefault="00F517E3">
            <w:r>
              <w:t>EMS zone 1 (axial)</w:t>
            </w:r>
          </w:p>
        </w:tc>
      </w:tr>
      <w:tr w:rsidR="00D87BF6" w14:paraId="2B7762B7"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479F4EF" w14:textId="77777777" w:rsidR="00D87BF6" w:rsidRDefault="00F517E3">
            <w:r>
              <w:t>point electrode, precise contact</w:t>
            </w:r>
          </w:p>
        </w:tc>
        <w:tc>
          <w:tcPr>
            <w:tcW w:w="3024" w:type="dxa"/>
            <w:tcBorders>
              <w:top w:val="single" w:sz="4" w:space="0" w:color="999999"/>
              <w:left w:val="single" w:sz="4" w:space="0" w:color="999999"/>
              <w:bottom w:val="single" w:sz="4" w:space="0" w:color="999999"/>
              <w:right w:val="single" w:sz="4" w:space="0" w:color="999999"/>
            </w:tcBorders>
            <w:vAlign w:val="center"/>
          </w:tcPr>
          <w:p w14:paraId="45B6387C" w14:textId="77777777" w:rsidR="00D87BF6" w:rsidRDefault="00F517E3">
            <w:r>
              <w:t>Classical acupuncture, axial regulatory points (GV4, CV6, GV20)</w:t>
            </w:r>
          </w:p>
        </w:tc>
        <w:tc>
          <w:tcPr>
            <w:tcW w:w="3024" w:type="dxa"/>
            <w:tcBorders>
              <w:top w:val="single" w:sz="4" w:space="0" w:color="999999"/>
              <w:left w:val="single" w:sz="4" w:space="0" w:color="999999"/>
              <w:bottom w:val="single" w:sz="4" w:space="0" w:color="999999"/>
              <w:right w:val="single" w:sz="4" w:space="0" w:color="999999"/>
            </w:tcBorders>
            <w:vAlign w:val="center"/>
          </w:tcPr>
          <w:p w14:paraId="7AA1C7B5" w14:textId="77777777" w:rsidR="00D87BF6" w:rsidRDefault="00F517E3">
            <w:r>
              <w:t xml:space="preserve">Deep </w:t>
            </w:r>
            <w:r>
              <w:t>segmental/systemic regulation</w:t>
            </w:r>
          </w:p>
        </w:tc>
      </w:tr>
      <w:tr w:rsidR="00D87BF6" w14:paraId="242AF955"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E12D8FB" w14:textId="77777777" w:rsidR="00D87BF6" w:rsidRDefault="00F517E3">
            <w:r>
              <w:t>EMS zone 2 (autonomic)</w:t>
            </w:r>
          </w:p>
        </w:tc>
        <w:tc>
          <w:tcPr>
            <w:tcW w:w="3024" w:type="dxa"/>
            <w:tcBorders>
              <w:top w:val="single" w:sz="4" w:space="0" w:color="999999"/>
              <w:left w:val="single" w:sz="4" w:space="0" w:color="999999"/>
              <w:bottom w:val="single" w:sz="4" w:space="0" w:color="999999"/>
              <w:right w:val="single" w:sz="4" w:space="0" w:color="999999"/>
            </w:tcBorders>
            <w:vAlign w:val="center"/>
          </w:tcPr>
          <w:p w14:paraId="541AC822" w14:textId="77777777" w:rsidR="00D87BF6" w:rsidRDefault="00F517E3">
            <w:r>
              <w:t>point electrode, precise contact</w:t>
            </w:r>
          </w:p>
        </w:tc>
        <w:tc>
          <w:tcPr>
            <w:tcW w:w="3024" w:type="dxa"/>
            <w:tcBorders>
              <w:top w:val="single" w:sz="4" w:space="0" w:color="999999"/>
              <w:left w:val="single" w:sz="4" w:space="0" w:color="999999"/>
              <w:bottom w:val="single" w:sz="4" w:space="0" w:color="999999"/>
              <w:right w:val="single" w:sz="4" w:space="0" w:color="999999"/>
            </w:tcBorders>
            <w:vAlign w:val="center"/>
          </w:tcPr>
          <w:p w14:paraId="227CADF9" w14:textId="77777777" w:rsidR="00D87BF6" w:rsidRDefault="00F517E3">
            <w:r>
              <w:t>Acupuncture, autonomic regulation points (SP6, PC6, HT7)</w:t>
            </w:r>
          </w:p>
        </w:tc>
      </w:tr>
      <w:tr w:rsidR="00D87BF6" w14:paraId="33B5AFAB"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FABFD7C" w14:textId="77777777" w:rsidR="00D87BF6" w:rsidRDefault="00F517E3">
            <w:r>
              <w:t>Autonomic (sympatho-parasympathetic) balance</w:t>
            </w:r>
          </w:p>
        </w:tc>
        <w:tc>
          <w:tcPr>
            <w:tcW w:w="3024" w:type="dxa"/>
            <w:tcBorders>
              <w:top w:val="single" w:sz="4" w:space="0" w:color="999999"/>
              <w:left w:val="single" w:sz="4" w:space="0" w:color="999999"/>
              <w:bottom w:val="single" w:sz="4" w:space="0" w:color="999999"/>
              <w:right w:val="single" w:sz="4" w:space="0" w:color="999999"/>
            </w:tcBorders>
            <w:vAlign w:val="center"/>
          </w:tcPr>
          <w:p w14:paraId="24283C17" w14:textId="77777777" w:rsidR="00D87BF6" w:rsidRDefault="00F517E3">
            <w:r>
              <w:t>PEMF zone 1 (supporting)</w:t>
            </w:r>
          </w:p>
        </w:tc>
        <w:tc>
          <w:tcPr>
            <w:tcW w:w="3024" w:type="dxa"/>
            <w:tcBorders>
              <w:top w:val="single" w:sz="4" w:space="0" w:color="999999"/>
              <w:left w:val="single" w:sz="4" w:space="0" w:color="999999"/>
              <w:bottom w:val="single" w:sz="4" w:space="0" w:color="999999"/>
              <w:right w:val="single" w:sz="4" w:space="0" w:color="999999"/>
            </w:tcBorders>
            <w:vAlign w:val="center"/>
          </w:tcPr>
          <w:p w14:paraId="3696011E" w14:textId="77777777" w:rsidR="00D87BF6" w:rsidRDefault="00F517E3">
            <w:r>
              <w:t>coil over a segment/joint/area</w:t>
            </w:r>
          </w:p>
        </w:tc>
      </w:tr>
      <w:tr w:rsidR="00D87BF6" w14:paraId="29089430"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C210FCE" w14:textId="77777777" w:rsidR="00D87BF6" w:rsidRDefault="00F517E3">
            <w:r>
              <w:t>Acupunctu</w:t>
            </w:r>
            <w:r>
              <w:t>re + Su Jok, regional points</w:t>
            </w:r>
          </w:p>
        </w:tc>
        <w:tc>
          <w:tcPr>
            <w:tcW w:w="3024" w:type="dxa"/>
            <w:tcBorders>
              <w:top w:val="single" w:sz="4" w:space="0" w:color="999999"/>
              <w:left w:val="single" w:sz="4" w:space="0" w:color="999999"/>
              <w:bottom w:val="single" w:sz="4" w:space="0" w:color="999999"/>
              <w:right w:val="single" w:sz="4" w:space="0" w:color="999999"/>
            </w:tcBorders>
            <w:vAlign w:val="center"/>
          </w:tcPr>
          <w:p w14:paraId="7B68461F" w14:textId="77777777" w:rsidR="00D87BF6" w:rsidRDefault="00F517E3">
            <w:r>
              <w:t>Regional trophism, microcirculation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6A570FDD" w14:textId="77777777" w:rsidR="00D87BF6" w:rsidRDefault="00F517E3">
            <w:r>
              <w:t>PEMF zone 2 (reflex-distal)</w:t>
            </w:r>
          </w:p>
        </w:tc>
      </w:tr>
      <w:tr w:rsidR="00D87BF6" w14:paraId="279AAA0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929B56D" w14:textId="77777777" w:rsidR="00D87BF6" w:rsidRDefault="00F517E3">
            <w:r>
              <w:t>coil over the hand/foot/distal segment</w:t>
            </w:r>
          </w:p>
        </w:tc>
        <w:tc>
          <w:tcPr>
            <w:tcW w:w="3024" w:type="dxa"/>
            <w:tcBorders>
              <w:top w:val="single" w:sz="4" w:space="0" w:color="999999"/>
              <w:left w:val="single" w:sz="4" w:space="0" w:color="999999"/>
              <w:bottom w:val="single" w:sz="4" w:space="0" w:color="999999"/>
              <w:right w:val="single" w:sz="4" w:space="0" w:color="999999"/>
            </w:tcBorders>
            <w:vAlign w:val="center"/>
          </w:tcPr>
          <w:p w14:paraId="6021F515" w14:textId="77777777" w:rsidR="00D87BF6" w:rsidRDefault="00F517E3">
            <w:r>
              <w:t>Acupuncture + Su Jok, distal points</w:t>
            </w:r>
          </w:p>
        </w:tc>
        <w:tc>
          <w:tcPr>
            <w:tcW w:w="3024" w:type="dxa"/>
            <w:tcBorders>
              <w:top w:val="single" w:sz="4" w:space="0" w:color="999999"/>
              <w:left w:val="single" w:sz="4" w:space="0" w:color="999999"/>
              <w:bottom w:val="single" w:sz="4" w:space="0" w:color="999999"/>
              <w:right w:val="single" w:sz="4" w:space="0" w:color="999999"/>
            </w:tcBorders>
            <w:vAlign w:val="center"/>
          </w:tcPr>
          <w:p w14:paraId="11C40258" w14:textId="77777777" w:rsidR="00D87BF6" w:rsidRDefault="00F517E3">
            <w:r>
              <w:t>Distal reflex effect, somatotopy</w:t>
            </w:r>
          </w:p>
        </w:tc>
      </w:tr>
      <w:tr w:rsidR="00D87BF6" w14:paraId="1BB7ECA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379DA5B" w14:textId="77777777" w:rsidR="00D87BF6" w:rsidRDefault="00F517E3">
            <w:r>
              <w:t>LIPUS zone 1 (local)</w:t>
            </w:r>
          </w:p>
        </w:tc>
        <w:tc>
          <w:tcPr>
            <w:tcW w:w="3024" w:type="dxa"/>
            <w:tcBorders>
              <w:top w:val="single" w:sz="4" w:space="0" w:color="999999"/>
              <w:left w:val="single" w:sz="4" w:space="0" w:color="999999"/>
              <w:bottom w:val="single" w:sz="4" w:space="0" w:color="999999"/>
              <w:right w:val="single" w:sz="4" w:space="0" w:color="999999"/>
            </w:tcBorders>
            <w:vAlign w:val="center"/>
          </w:tcPr>
          <w:p w14:paraId="24BAD304" w14:textId="77777777" w:rsidR="00D87BF6" w:rsidRDefault="00F517E3">
            <w:r>
              <w:t xml:space="preserve">direct gel contact with soft </w:t>
            </w:r>
            <w:r>
              <w:t>tissue</w:t>
            </w:r>
          </w:p>
        </w:tc>
        <w:tc>
          <w:tcPr>
            <w:tcW w:w="3024" w:type="dxa"/>
            <w:tcBorders>
              <w:top w:val="single" w:sz="4" w:space="0" w:color="999999"/>
              <w:left w:val="single" w:sz="4" w:space="0" w:color="999999"/>
              <w:bottom w:val="single" w:sz="4" w:space="0" w:color="999999"/>
              <w:right w:val="single" w:sz="4" w:space="0" w:color="999999"/>
            </w:tcBorders>
            <w:vAlign w:val="center"/>
          </w:tcPr>
          <w:p w14:paraId="2E3E00F8" w14:textId="77777777" w:rsidR="00D87BF6" w:rsidRDefault="00F517E3">
            <w:r>
              <w:t>Ashi points, the zone of maximal pain/lesion</w:t>
            </w:r>
          </w:p>
        </w:tc>
      </w:tr>
      <w:tr w:rsidR="00D87BF6" w14:paraId="1B24C9C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9FDC1B7" w14:textId="77777777" w:rsidR="00D87BF6" w:rsidRDefault="00F517E3">
            <w:r>
              <w:t>Local regeneration, in-focus analgesia</w:t>
            </w:r>
          </w:p>
        </w:tc>
        <w:tc>
          <w:tcPr>
            <w:tcW w:w="3024" w:type="dxa"/>
            <w:tcBorders>
              <w:top w:val="single" w:sz="4" w:space="0" w:color="999999"/>
              <w:left w:val="single" w:sz="4" w:space="0" w:color="999999"/>
              <w:bottom w:val="single" w:sz="4" w:space="0" w:color="999999"/>
              <w:right w:val="single" w:sz="4" w:space="0" w:color="999999"/>
            </w:tcBorders>
            <w:vAlign w:val="center"/>
          </w:tcPr>
          <w:p w14:paraId="16FD7288" w14:textId="77777777" w:rsidR="00D87BF6" w:rsidRDefault="00F517E3">
            <w:r>
              <w:t>LIPUS zone 2 (fascial)</w:t>
            </w:r>
          </w:p>
        </w:tc>
        <w:tc>
          <w:tcPr>
            <w:tcW w:w="3024" w:type="dxa"/>
            <w:tcBorders>
              <w:top w:val="single" w:sz="4" w:space="0" w:color="999999"/>
              <w:left w:val="single" w:sz="4" w:space="0" w:color="999999"/>
              <w:bottom w:val="single" w:sz="4" w:space="0" w:color="999999"/>
              <w:right w:val="single" w:sz="4" w:space="0" w:color="999999"/>
            </w:tcBorders>
            <w:vAlign w:val="center"/>
          </w:tcPr>
          <w:p w14:paraId="141F985C" w14:textId="77777777" w:rsidR="00D87BF6" w:rsidRDefault="00F517E3">
            <w:r>
              <w:t>direct gel contact with soft tissue</w:t>
            </w:r>
          </w:p>
        </w:tc>
      </w:tr>
      <w:tr w:rsidR="00D87BF6" w14:paraId="671F406B"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D5EA924" w14:textId="77777777" w:rsidR="00D87BF6" w:rsidRDefault="00F517E3">
            <w:r>
              <w:t>Myers + Travell-Simons, fascial/trigger points</w:t>
            </w:r>
          </w:p>
        </w:tc>
        <w:tc>
          <w:tcPr>
            <w:tcW w:w="3024" w:type="dxa"/>
            <w:tcBorders>
              <w:top w:val="single" w:sz="4" w:space="0" w:color="999999"/>
              <w:left w:val="single" w:sz="4" w:space="0" w:color="999999"/>
              <w:bottom w:val="single" w:sz="4" w:space="0" w:color="999999"/>
              <w:right w:val="single" w:sz="4" w:space="0" w:color="999999"/>
            </w:tcBorders>
            <w:vAlign w:val="center"/>
          </w:tcPr>
          <w:p w14:paraId="638BCAF4" w14:textId="77777777" w:rsidR="00D87BF6" w:rsidRDefault="00F517E3">
            <w:r>
              <w:t>Myofascial unloading, tension-line release</w:t>
            </w:r>
          </w:p>
        </w:tc>
        <w:tc>
          <w:tcPr>
            <w:tcW w:w="3024" w:type="dxa"/>
            <w:tcBorders>
              <w:top w:val="single" w:sz="4" w:space="0" w:color="999999"/>
              <w:left w:val="single" w:sz="4" w:space="0" w:color="999999"/>
              <w:bottom w:val="single" w:sz="4" w:space="0" w:color="999999"/>
              <w:right w:val="single" w:sz="4" w:space="0" w:color="999999"/>
            </w:tcBorders>
            <w:vAlign w:val="center"/>
          </w:tcPr>
          <w:p w14:paraId="04F5DCAB" w14:textId="77777777" w:rsidR="00D87BF6" w:rsidRDefault="00F517E3">
            <w:r>
              <w:t>Diagnostic zon</w:t>
            </w:r>
            <w:r>
              <w:t>e</w:t>
            </w:r>
          </w:p>
        </w:tc>
      </w:tr>
      <w:tr w:rsidR="00D87BF6" w14:paraId="43F70AAB"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4F740D5" w14:textId="77777777" w:rsidR="00D87BF6" w:rsidRDefault="00F517E3">
            <w:r>
              <w:lastRenderedPageBreak/>
              <w:t>palpation (no device intervention)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0C7EFDCE" w14:textId="77777777" w:rsidR="00D87BF6" w:rsidRDefault="00F517E3">
            <w:r>
              <w:t>Chapman's neurolymphatic reflexes</w:t>
            </w:r>
          </w:p>
        </w:tc>
        <w:tc>
          <w:tcPr>
            <w:tcW w:w="3024" w:type="dxa"/>
            <w:tcBorders>
              <w:top w:val="single" w:sz="4" w:space="0" w:color="999999"/>
              <w:left w:val="single" w:sz="4" w:space="0" w:color="999999"/>
              <w:bottom w:val="single" w:sz="4" w:space="0" w:color="999999"/>
              <w:right w:val="single" w:sz="4" w:space="0" w:color="999999"/>
            </w:tcBorders>
            <w:vAlign w:val="center"/>
          </w:tcPr>
          <w:p w14:paraId="7EDB73D1" w14:textId="77777777" w:rsidR="00D87BF6" w:rsidRDefault="00F517E3">
            <w:r>
              <w:t>Provocative detection of comorbid visceral/endocrine background</w:t>
            </w:r>
          </w:p>
        </w:tc>
      </w:tr>
    </w:tbl>
    <w:p w14:paraId="776111C4" w14:textId="77777777" w:rsidR="00D87BF6" w:rsidRDefault="00D87BF6">
      <w:pPr>
        <w:spacing w:after="40"/>
      </w:pPr>
    </w:p>
    <w:p w14:paraId="61F38FA0" w14:textId="77777777" w:rsidR="00D87BF6" w:rsidRDefault="00F517E3">
      <w:pPr>
        <w:spacing w:after="100"/>
        <w:jc w:val="both"/>
      </w:pPr>
      <w:r>
        <w:t>The full list of coordinates (anchored to bony/muscular landmarks in cun units) for each of the 116 nosologies is give</w:t>
      </w:r>
      <w:r>
        <w:t>n in the Excel Core, sheet “Therapy_by_zones”, columns “EMS zone 1/2”, “PEMF zone 1/2”, “LIPUS zone 1/2”, “Diagnostic zone”, and is summarized in Appendix H-1 of this document.</w:t>
      </w:r>
    </w:p>
    <w:p w14:paraId="57D9DE0A" w14:textId="77777777" w:rsidR="00D87BF6" w:rsidRDefault="00F517E3">
      <w:pPr>
        <w:pStyle w:val="2"/>
        <w:spacing w:before="160" w:after="80"/>
      </w:pPr>
      <w:bookmarkStart w:id="664" w:name="_Toc234754233"/>
      <w:r>
        <w:t>F.2.4 Domains of clinical assessment</w:t>
      </w:r>
      <w:bookmarkEnd w:id="664"/>
    </w:p>
    <w:tbl>
      <w:tblPr>
        <w:tblW w:w="9072" w:type="dxa"/>
        <w:tblLayout w:type="fixed"/>
        <w:tblLook w:val="04A0" w:firstRow="1" w:lastRow="0" w:firstColumn="1" w:lastColumn="0" w:noHBand="0" w:noVBand="1"/>
      </w:tblPr>
      <w:tblGrid>
        <w:gridCol w:w="1814"/>
        <w:gridCol w:w="1814"/>
        <w:gridCol w:w="1815"/>
        <w:gridCol w:w="1812"/>
        <w:gridCol w:w="1817"/>
      </w:tblGrid>
      <w:tr w:rsidR="00D87BF6" w14:paraId="790A5616" w14:textId="77777777">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C281B92" w14:textId="77777777" w:rsidR="00D87BF6" w:rsidRDefault="00F517E3">
            <w:r>
              <w:rPr>
                <w:b/>
                <w:bCs/>
              </w:rPr>
              <w:t>Patient status is assessed across seven do</w:t>
            </w:r>
            <w:r>
              <w:rPr>
                <w:b/>
                <w:bCs/>
              </w:rPr>
              <w:t>mains, each formed from a specific set of validated and supplementary instruments:</w:t>
            </w:r>
          </w:p>
        </w:tc>
        <w:tc>
          <w:tcPr>
            <w:tcW w:w="181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9B68623" w14:textId="77777777" w:rsidR="00D87BF6" w:rsidRDefault="00F517E3">
            <w:r>
              <w:rPr>
                <w:b/>
                <w:bCs/>
              </w:rPr>
              <w:t>Domain</w:t>
            </w:r>
          </w:p>
        </w:tc>
        <w:tc>
          <w:tcPr>
            <w:tcW w:w="18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A4494E1" w14:textId="77777777" w:rsidR="00D87BF6" w:rsidRDefault="00F517E3">
            <w:r>
              <w:rPr>
                <w:b/>
                <w:bCs/>
              </w:rPr>
              <w:t>What it assesses</w:t>
            </w:r>
          </w:p>
        </w:tc>
        <w:tc>
          <w:tcPr>
            <w:tcW w:w="181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4103CFF" w14:textId="77777777" w:rsidR="00D87BF6" w:rsidRDefault="00F517E3">
            <w:r>
              <w:rPr>
                <w:b/>
                <w:bCs/>
              </w:rPr>
              <w:t>Example instruments</w:t>
            </w:r>
          </w:p>
        </w:tc>
        <w:tc>
          <w:tcPr>
            <w:tcW w:w="181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E010ADC" w14:textId="77777777" w:rsidR="00D87BF6" w:rsidRDefault="00F517E3">
            <w:r>
              <w:rPr>
                <w:b/>
                <w:bCs/>
              </w:rPr>
              <w:t>Pain</w:t>
            </w:r>
          </w:p>
        </w:tc>
      </w:tr>
      <w:tr w:rsidR="00D87BF6" w14:paraId="2D5E37DD"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1C9584BA" w14:textId="77777777" w:rsidR="00D87BF6" w:rsidRDefault="00F517E3">
            <w:r>
              <w:t>Pain intensity and structure</w:t>
            </w:r>
          </w:p>
        </w:tc>
        <w:tc>
          <w:tcPr>
            <w:tcW w:w="1814" w:type="dxa"/>
            <w:tcBorders>
              <w:top w:val="single" w:sz="4" w:space="0" w:color="999999"/>
              <w:left w:val="single" w:sz="4" w:space="0" w:color="999999"/>
              <w:bottom w:val="single" w:sz="4" w:space="0" w:color="999999"/>
              <w:right w:val="single" w:sz="4" w:space="0" w:color="999999"/>
            </w:tcBorders>
            <w:vAlign w:val="center"/>
          </w:tcPr>
          <w:p w14:paraId="2F119B6E" w14:textId="77777777" w:rsidR="00D87BF6" w:rsidRDefault="00F517E3">
            <w:r>
              <w:t>VAS, NRS, BPI, DN4, PainDETECT, NPSI, pain duration</w:t>
            </w:r>
          </w:p>
        </w:tc>
        <w:tc>
          <w:tcPr>
            <w:tcW w:w="1815" w:type="dxa"/>
            <w:tcBorders>
              <w:top w:val="single" w:sz="4" w:space="0" w:color="999999"/>
              <w:left w:val="single" w:sz="4" w:space="0" w:color="999999"/>
              <w:bottom w:val="single" w:sz="4" w:space="0" w:color="999999"/>
              <w:right w:val="single" w:sz="4" w:space="0" w:color="999999"/>
            </w:tcBorders>
            <w:vAlign w:val="center"/>
          </w:tcPr>
          <w:p w14:paraId="518485DB" w14:textId="77777777" w:rsidR="00D87BF6" w:rsidRDefault="00F517E3">
            <w:r>
              <w:t>Neuro</w:t>
            </w:r>
          </w:p>
        </w:tc>
        <w:tc>
          <w:tcPr>
            <w:tcW w:w="1812" w:type="dxa"/>
            <w:tcBorders>
              <w:top w:val="single" w:sz="4" w:space="0" w:color="999999"/>
              <w:left w:val="single" w:sz="4" w:space="0" w:color="999999"/>
              <w:bottom w:val="single" w:sz="4" w:space="0" w:color="999999"/>
              <w:right w:val="single" w:sz="4" w:space="0" w:color="999999"/>
            </w:tcBorders>
            <w:vAlign w:val="center"/>
          </w:tcPr>
          <w:p w14:paraId="640FF38E" w14:textId="77777777" w:rsidR="00D87BF6" w:rsidRDefault="00F517E3">
            <w:r>
              <w:t xml:space="preserve">Central sensitization, </w:t>
            </w:r>
            <w:r>
              <w:t>psychoemotional and cognitive status, PTSD</w:t>
            </w:r>
          </w:p>
        </w:tc>
        <w:tc>
          <w:tcPr>
            <w:tcW w:w="1817" w:type="dxa"/>
            <w:tcBorders>
              <w:top w:val="single" w:sz="4" w:space="0" w:color="999999"/>
              <w:left w:val="single" w:sz="4" w:space="0" w:color="999999"/>
              <w:bottom w:val="single" w:sz="4" w:space="0" w:color="999999"/>
              <w:right w:val="single" w:sz="4" w:space="0" w:color="999999"/>
            </w:tcBorders>
            <w:vAlign w:val="center"/>
          </w:tcPr>
          <w:p w14:paraId="52FF75FC" w14:textId="77777777" w:rsidR="00D87BF6" w:rsidRDefault="00F517E3">
            <w:r>
              <w:t>CSI, PCS, HADS-A/D, PCL-5, PSS, FSS, PSQI, MoCA, MMSE, EQ-5D, SF-36</w:t>
            </w:r>
          </w:p>
        </w:tc>
      </w:tr>
      <w:tr w:rsidR="00D87BF6" w14:paraId="396A70A5"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1291E1AB" w14:textId="77777777" w:rsidR="00D87BF6" w:rsidRDefault="00F517E3">
            <w:r>
              <w:t>ANS</w:t>
            </w:r>
          </w:p>
        </w:tc>
        <w:tc>
          <w:tcPr>
            <w:tcW w:w="1814" w:type="dxa"/>
            <w:tcBorders>
              <w:top w:val="single" w:sz="4" w:space="0" w:color="999999"/>
              <w:left w:val="single" w:sz="4" w:space="0" w:color="999999"/>
              <w:bottom w:val="single" w:sz="4" w:space="0" w:color="999999"/>
              <w:right w:val="single" w:sz="4" w:space="0" w:color="999999"/>
            </w:tcBorders>
            <w:vAlign w:val="center"/>
          </w:tcPr>
          <w:p w14:paraId="018B226F" w14:textId="77777777" w:rsidR="00D87BF6" w:rsidRDefault="00F517E3">
            <w:r>
              <w:t>Autonomic regulation</w:t>
            </w:r>
          </w:p>
        </w:tc>
        <w:tc>
          <w:tcPr>
            <w:tcW w:w="1815" w:type="dxa"/>
            <w:tcBorders>
              <w:top w:val="single" w:sz="4" w:space="0" w:color="999999"/>
              <w:left w:val="single" w:sz="4" w:space="0" w:color="999999"/>
              <w:bottom w:val="single" w:sz="4" w:space="0" w:color="999999"/>
              <w:right w:val="single" w:sz="4" w:space="0" w:color="999999"/>
            </w:tcBorders>
            <w:vAlign w:val="center"/>
          </w:tcPr>
          <w:p w14:paraId="51B4B079" w14:textId="77777777" w:rsidR="00D87BF6" w:rsidRDefault="00F517E3">
            <w:r>
              <w:t>HRV, RMSSD, SDNN, LF, HF, LF/HF, heart rate, blood pressure</w:t>
            </w:r>
          </w:p>
        </w:tc>
        <w:tc>
          <w:tcPr>
            <w:tcW w:w="1812" w:type="dxa"/>
            <w:tcBorders>
              <w:top w:val="single" w:sz="4" w:space="0" w:color="999999"/>
              <w:left w:val="single" w:sz="4" w:space="0" w:color="999999"/>
              <w:bottom w:val="single" w:sz="4" w:space="0" w:color="999999"/>
              <w:right w:val="single" w:sz="4" w:space="0" w:color="999999"/>
            </w:tcBorders>
            <w:vAlign w:val="center"/>
          </w:tcPr>
          <w:p w14:paraId="1BE2FBFC" w14:textId="77777777" w:rsidR="00D87BF6" w:rsidRDefault="00F517E3">
            <w:r>
              <w:t>Function</w:t>
            </w:r>
          </w:p>
        </w:tc>
        <w:tc>
          <w:tcPr>
            <w:tcW w:w="1817" w:type="dxa"/>
            <w:tcBorders>
              <w:top w:val="single" w:sz="4" w:space="0" w:color="999999"/>
              <w:left w:val="single" w:sz="4" w:space="0" w:color="999999"/>
              <w:bottom w:val="single" w:sz="4" w:space="0" w:color="999999"/>
              <w:right w:val="single" w:sz="4" w:space="0" w:color="999999"/>
            </w:tcBorders>
            <w:vAlign w:val="center"/>
          </w:tcPr>
          <w:p w14:paraId="6DE9B24F" w14:textId="77777777" w:rsidR="00D87BF6" w:rsidRDefault="00F517E3">
            <w:r>
              <w:t>Motor activity and functional recovery</w:t>
            </w:r>
          </w:p>
        </w:tc>
      </w:tr>
      <w:tr w:rsidR="00D87BF6" w14:paraId="182DF32D"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43702BCE" w14:textId="77777777" w:rsidR="00D87BF6" w:rsidRDefault="00F517E3">
            <w:r>
              <w:t>ROM, 6MWT,</w:t>
            </w:r>
            <w:r>
              <w:t xml:space="preserve"> TUG, muscle strength, grip strength, LEFS, ODI</w:t>
            </w:r>
          </w:p>
        </w:tc>
        <w:tc>
          <w:tcPr>
            <w:tcW w:w="1814" w:type="dxa"/>
            <w:tcBorders>
              <w:top w:val="single" w:sz="4" w:space="0" w:color="999999"/>
              <w:left w:val="single" w:sz="4" w:space="0" w:color="999999"/>
              <w:bottom w:val="single" w:sz="4" w:space="0" w:color="999999"/>
              <w:right w:val="single" w:sz="4" w:space="0" w:color="999999"/>
            </w:tcBorders>
            <w:vAlign w:val="center"/>
          </w:tcPr>
          <w:p w14:paraId="414D4AB6" w14:textId="77777777" w:rsidR="00D87BF6" w:rsidRDefault="00F517E3">
            <w:r>
              <w:t>Trophic</w:t>
            </w:r>
          </w:p>
        </w:tc>
        <w:tc>
          <w:tcPr>
            <w:tcW w:w="1815" w:type="dxa"/>
            <w:tcBorders>
              <w:top w:val="single" w:sz="4" w:space="0" w:color="999999"/>
              <w:left w:val="single" w:sz="4" w:space="0" w:color="999999"/>
              <w:bottom w:val="single" w:sz="4" w:space="0" w:color="999999"/>
              <w:right w:val="single" w:sz="4" w:space="0" w:color="999999"/>
            </w:tcBorders>
            <w:vAlign w:val="center"/>
          </w:tcPr>
          <w:p w14:paraId="4D380FE4" w14:textId="77777777" w:rsidR="00D87BF6" w:rsidRDefault="00F517E3">
            <w:r>
              <w:t>Tissue trophism and regeneration</w:t>
            </w:r>
          </w:p>
        </w:tc>
        <w:tc>
          <w:tcPr>
            <w:tcW w:w="1812" w:type="dxa"/>
            <w:tcBorders>
              <w:top w:val="single" w:sz="4" w:space="0" w:color="999999"/>
              <w:left w:val="single" w:sz="4" w:space="0" w:color="999999"/>
              <w:bottom w:val="single" w:sz="4" w:space="0" w:color="999999"/>
              <w:right w:val="single" w:sz="4" w:space="0" w:color="999999"/>
            </w:tcBorders>
            <w:vAlign w:val="center"/>
          </w:tcPr>
          <w:p w14:paraId="7AC68D9E" w14:textId="77777777" w:rsidR="00D87BF6" w:rsidRDefault="00F517E3">
            <w:r>
              <w:t>StO2, perfusion, microcirculation, bioimpedance, local temperature, CRP, CBC inflammatory index</w:t>
            </w:r>
          </w:p>
        </w:tc>
        <w:tc>
          <w:tcPr>
            <w:tcW w:w="1817" w:type="dxa"/>
            <w:tcBorders>
              <w:top w:val="single" w:sz="4" w:space="0" w:color="999999"/>
              <w:left w:val="single" w:sz="4" w:space="0" w:color="999999"/>
              <w:bottom w:val="single" w:sz="4" w:space="0" w:color="999999"/>
              <w:right w:val="single" w:sz="4" w:space="0" w:color="999999"/>
            </w:tcBorders>
            <w:vAlign w:val="center"/>
          </w:tcPr>
          <w:p w14:paraId="2E33E6E7" w14:textId="77777777" w:rsidR="00D87BF6" w:rsidRDefault="00F517E3">
            <w:r>
              <w:t>Digital</w:t>
            </w:r>
          </w:p>
        </w:tc>
      </w:tr>
      <w:tr w:rsidR="00D87BF6" w14:paraId="46AF11E3" w14:textId="77777777">
        <w:tc>
          <w:tcPr>
            <w:tcW w:w="1814" w:type="dxa"/>
            <w:tcBorders>
              <w:top w:val="single" w:sz="4" w:space="0" w:color="999999"/>
              <w:left w:val="single" w:sz="4" w:space="0" w:color="999999"/>
              <w:bottom w:val="single" w:sz="4" w:space="0" w:color="999999"/>
              <w:right w:val="single" w:sz="4" w:space="0" w:color="999999"/>
            </w:tcBorders>
            <w:vAlign w:val="center"/>
          </w:tcPr>
          <w:p w14:paraId="35D6D539" w14:textId="77777777" w:rsidR="00D87BF6" w:rsidRDefault="00F517E3">
            <w:r>
              <w:t>Digital monitoring (wearable devices)</w:t>
            </w:r>
          </w:p>
        </w:tc>
        <w:tc>
          <w:tcPr>
            <w:tcW w:w="1814" w:type="dxa"/>
            <w:tcBorders>
              <w:top w:val="single" w:sz="4" w:space="0" w:color="999999"/>
              <w:left w:val="single" w:sz="4" w:space="0" w:color="999999"/>
              <w:bottom w:val="single" w:sz="4" w:space="0" w:color="999999"/>
              <w:right w:val="single" w:sz="4" w:space="0" w:color="999999"/>
            </w:tcBorders>
            <w:vAlign w:val="center"/>
          </w:tcPr>
          <w:p w14:paraId="0DBEB750" w14:textId="77777777" w:rsidR="00D87BF6" w:rsidRDefault="00F517E3">
            <w:r>
              <w:t>Sleep duration, actigrap</w:t>
            </w:r>
            <w:r>
              <w:t>hy</w:t>
            </w:r>
          </w:p>
        </w:tc>
        <w:tc>
          <w:tcPr>
            <w:tcW w:w="1815" w:type="dxa"/>
            <w:tcBorders>
              <w:top w:val="single" w:sz="4" w:space="0" w:color="999999"/>
              <w:left w:val="single" w:sz="4" w:space="0" w:color="999999"/>
              <w:bottom w:val="single" w:sz="4" w:space="0" w:color="999999"/>
              <w:right w:val="single" w:sz="4" w:space="0" w:color="999999"/>
            </w:tcBorders>
            <w:vAlign w:val="center"/>
          </w:tcPr>
          <w:p w14:paraId="688B361A" w14:textId="77777777" w:rsidR="00D87BF6" w:rsidRDefault="00F517E3">
            <w:r>
              <w:t>Lab</w:t>
            </w:r>
          </w:p>
        </w:tc>
        <w:tc>
          <w:tcPr>
            <w:tcW w:w="1812" w:type="dxa"/>
            <w:tcBorders>
              <w:top w:val="single" w:sz="4" w:space="0" w:color="999999"/>
              <w:left w:val="single" w:sz="4" w:space="0" w:color="999999"/>
              <w:bottom w:val="single" w:sz="4" w:space="0" w:color="999999"/>
              <w:right w:val="single" w:sz="4" w:space="0" w:color="999999"/>
            </w:tcBorders>
            <w:vAlign w:val="center"/>
          </w:tcPr>
          <w:p w14:paraId="3FA76C92" w14:textId="77777777" w:rsidR="00D87BF6" w:rsidRDefault="00F517E3">
            <w:r>
              <w:t>Laboratory biomarkers</w:t>
            </w:r>
          </w:p>
        </w:tc>
        <w:tc>
          <w:tcPr>
            <w:tcW w:w="1817" w:type="dxa"/>
            <w:tcBorders>
              <w:top w:val="single" w:sz="4" w:space="0" w:color="999999"/>
              <w:left w:val="single" w:sz="4" w:space="0" w:color="999999"/>
              <w:bottom w:val="single" w:sz="4" w:space="0" w:color="999999"/>
              <w:right w:val="single" w:sz="4" w:space="0" w:color="999999"/>
            </w:tcBorders>
            <w:vAlign w:val="center"/>
          </w:tcPr>
          <w:p w14:paraId="14FCF0D0" w14:textId="77777777" w:rsidR="00D87BF6" w:rsidRDefault="00F517E3">
            <w:r>
              <w:t>ESR, blood biochemistry, urinalysis, medication load</w:t>
            </w:r>
          </w:p>
        </w:tc>
      </w:tr>
    </w:tbl>
    <w:p w14:paraId="454DFF64" w14:textId="77777777" w:rsidR="00D87BF6" w:rsidRDefault="00D87BF6">
      <w:pPr>
        <w:spacing w:after="40"/>
      </w:pPr>
    </w:p>
    <w:p w14:paraId="5C4B7592" w14:textId="77777777" w:rsidR="00D87BF6" w:rsidRDefault="00F517E3">
      <w:pPr>
        <w:pStyle w:val="2"/>
        <w:spacing w:before="160" w:after="80"/>
      </w:pPr>
      <w:bookmarkStart w:id="665" w:name="_Toc234754234"/>
      <w:r>
        <w:t>F.2.5 Hierarchy of calculated indices</w:t>
      </w:r>
      <w:bookmarkEnd w:id="665"/>
    </w:p>
    <w:p w14:paraId="55EA3E80" w14:textId="77777777" w:rsidR="00D87BF6" w:rsidRDefault="00F517E3">
      <w:pPr>
        <w:spacing w:after="100"/>
        <w:jc w:val="both"/>
      </w:pPr>
      <w:r>
        <w:t>The Excel Core implements an end-to-end calculation chain from raw measurements to integrated clinical indices:</w:t>
      </w:r>
    </w:p>
    <w:p w14:paraId="166C93E3" w14:textId="77777777" w:rsidR="00D87BF6" w:rsidRDefault="00F517E3">
      <w:pPr>
        <w:pStyle w:val="af5"/>
        <w:numPr>
          <w:ilvl w:val="0"/>
          <w:numId w:val="5"/>
        </w:numPr>
        <w:spacing w:after="40"/>
      </w:pPr>
      <w:r>
        <w:t xml:space="preserve">Level 1 — raw </w:t>
      </w:r>
      <w:r>
        <w:t>examination data (Baseline, Day 5, Day 10, Day 20, Day 40, Day 80) for each of 48 instruments;</w:t>
      </w:r>
    </w:p>
    <w:p w14:paraId="5E7227B5" w14:textId="77777777" w:rsidR="00D87BF6" w:rsidRDefault="00F517E3">
      <w:pPr>
        <w:pStyle w:val="af5"/>
        <w:numPr>
          <w:ilvl w:val="0"/>
          <w:numId w:val="5"/>
        </w:numPr>
        <w:spacing w:after="40"/>
      </w:pPr>
      <w:r>
        <w:t>Level 2 — normalized S-scores (0–1) for each parameter relative to the norm and direction of change (higher/lower = better);</w:t>
      </w:r>
    </w:p>
    <w:p w14:paraId="5C6A2617" w14:textId="77777777" w:rsidR="00D87BF6" w:rsidRDefault="00F517E3">
      <w:pPr>
        <w:pStyle w:val="af5"/>
        <w:numPr>
          <w:ilvl w:val="0"/>
          <w:numId w:val="5"/>
        </w:numPr>
        <w:spacing w:after="40"/>
      </w:pPr>
      <w:r>
        <w:t>Level 3 — composite domain scores (P</w:t>
      </w:r>
      <w:r>
        <w:t>ain, Neuro, ANS, Function, Trophic, Digital, Lab) — weighted average of the domain's parameter S-scores;</w:t>
      </w:r>
    </w:p>
    <w:p w14:paraId="6F442A4D" w14:textId="77777777" w:rsidR="00D87BF6" w:rsidRDefault="00F517E3">
      <w:pPr>
        <w:pStyle w:val="af5"/>
        <w:numPr>
          <w:ilvl w:val="0"/>
          <w:numId w:val="5"/>
        </w:numPr>
        <w:spacing w:after="40"/>
      </w:pPr>
      <w:r>
        <w:t>Level 4 — clinical indices CEI (clinical effectiveness), MI (mechanistic), FRI (functional recovery), DMI (disease-process modification), and IBI (inte</w:t>
      </w:r>
      <w:r>
        <w:t>grated biomedical);</w:t>
      </w:r>
    </w:p>
    <w:p w14:paraId="2517C608" w14:textId="77777777" w:rsidR="00D87BF6" w:rsidRDefault="00F517E3">
      <w:pPr>
        <w:pStyle w:val="af5"/>
        <w:numPr>
          <w:ilvl w:val="0"/>
          <w:numId w:val="5"/>
        </w:numPr>
        <w:spacing w:after="40"/>
      </w:pPr>
      <w:r>
        <w:t>Level 5 — day-by-day integrated treatment effectiveness CREI5…CREI80, long-term LongTerm_CREI, the retention index RI, and the final ILREI.</w:t>
      </w:r>
    </w:p>
    <w:p w14:paraId="1C14F6B4" w14:textId="77777777" w:rsidR="00D87BF6" w:rsidRDefault="00F517E3">
      <w:pPr>
        <w:spacing w:after="100"/>
        <w:jc w:val="both"/>
      </w:pPr>
      <w:r>
        <w:lastRenderedPageBreak/>
        <w:t>The detailed calculation procedure for each level, formulas, and weighting coefficients are give</w:t>
      </w:r>
      <w:r>
        <w:t>n in Section F.3 and directly in the “2_Parameter_Scores”, “6_Audit_Trail”, and “7_Final” sheets of the Excel Core.</w:t>
      </w:r>
    </w:p>
    <w:p w14:paraId="6B490A0A" w14:textId="77777777" w:rsidR="00D87BF6" w:rsidRDefault="00F517E3">
      <w:pPr>
        <w:pStyle w:val="1"/>
        <w:spacing w:after="120"/>
      </w:pPr>
      <w:bookmarkStart w:id="666" w:name="_Toc234754235"/>
      <w:r>
        <w:t>F.3 DIAGNOSTIC PROTOCOL</w:t>
      </w:r>
      <w:bookmarkEnd w:id="666"/>
    </w:p>
    <w:p w14:paraId="6C1319BE" w14:textId="77777777" w:rsidR="00D87BF6" w:rsidRDefault="00F517E3">
      <w:pPr>
        <w:pStyle w:val="2"/>
        <w:spacing w:before="160" w:after="80"/>
      </w:pPr>
      <w:bookmarkStart w:id="667" w:name="_Toc234754236"/>
      <w:r>
        <w:t>F.3.1 Initial patient examination (Baseline)</w:t>
      </w:r>
      <w:bookmarkEnd w:id="667"/>
    </w:p>
    <w:p w14:paraId="33CF6E75" w14:textId="77777777" w:rsidR="00D87BF6" w:rsidRDefault="00F517E3">
      <w:pPr>
        <w:spacing w:after="100"/>
        <w:jc w:val="both"/>
      </w:pPr>
      <w:r>
        <w:t>Before the first session, the physician/assistant performs a complete i</w:t>
      </w:r>
      <w:r>
        <w:t>nitial examination of the patient across 48 parameters in seven domains (list — Section F.2.4). The examination includes:</w:t>
      </w:r>
    </w:p>
    <w:p w14:paraId="37CD4FA7" w14:textId="77777777" w:rsidR="00D87BF6" w:rsidRDefault="00F517E3">
      <w:pPr>
        <w:pStyle w:val="af5"/>
        <w:numPr>
          <w:ilvl w:val="0"/>
          <w:numId w:val="5"/>
        </w:numPr>
        <w:spacing w:after="40"/>
      </w:pPr>
      <w:r>
        <w:t>collecting the chronic pain syndrome history (duration, location, injury mechanism, prior treatment);</w:t>
      </w:r>
    </w:p>
    <w:p w14:paraId="5A7588A4" w14:textId="77777777" w:rsidR="00D87BF6" w:rsidRDefault="00F517E3">
      <w:pPr>
        <w:pStyle w:val="af5"/>
        <w:numPr>
          <w:ilvl w:val="0"/>
          <w:numId w:val="5"/>
        </w:numPr>
        <w:spacing w:after="40"/>
      </w:pPr>
      <w:r>
        <w:t>completing standardized pain and</w:t>
      </w:r>
      <w:r>
        <w:t xml:space="preserve"> psychoemotional-status questionnaires with the patient/physician (VAS, NRS, BPI, DN4, PainDETECT, NPSI, CSI, PCS, HADS-A/D, PCL-5, PSS, FSS, PSQI, MoCA/MMSE, EQ-5D, SF-36);</w:t>
      </w:r>
    </w:p>
    <w:p w14:paraId="6A07E6A6" w14:textId="77777777" w:rsidR="00D87BF6" w:rsidRDefault="00F517E3">
      <w:pPr>
        <w:pStyle w:val="af5"/>
        <w:numPr>
          <w:ilvl w:val="0"/>
          <w:numId w:val="5"/>
        </w:numPr>
        <w:spacing w:after="40"/>
      </w:pPr>
      <w:r>
        <w:t>instrumental recording of HRV metrics (HRV, RMSSD, SDNN, LF, HF, LF/HF), heart rat</w:t>
      </w:r>
      <w:r>
        <w:t>e, and blood pressure via wearable smartwatch telemetry;</w:t>
      </w:r>
    </w:p>
    <w:p w14:paraId="4C285DCC" w14:textId="77777777" w:rsidR="00D87BF6" w:rsidRDefault="00F517E3">
      <w:pPr>
        <w:pStyle w:val="af5"/>
        <w:numPr>
          <w:ilvl w:val="0"/>
          <w:numId w:val="5"/>
        </w:numPr>
        <w:spacing w:after="40"/>
      </w:pPr>
      <w:r>
        <w:t>functional testing (ROM, 6MWT, TUG, muscle strength, grip strength, LEFS, ODI);</w:t>
      </w:r>
    </w:p>
    <w:p w14:paraId="43A33FBD" w14:textId="77777777" w:rsidR="00D87BF6" w:rsidRDefault="00F517E3">
      <w:pPr>
        <w:pStyle w:val="af5"/>
        <w:numPr>
          <w:ilvl w:val="0"/>
          <w:numId w:val="5"/>
        </w:numPr>
        <w:spacing w:after="40"/>
      </w:pPr>
      <w:r>
        <w:t>tissue trophism assessment (StO2, perfusion index, microcirculation, bioimpedance, local temperature);</w:t>
      </w:r>
    </w:p>
    <w:p w14:paraId="68D10D53" w14:textId="77777777" w:rsidR="00D87BF6" w:rsidRDefault="00F517E3">
      <w:pPr>
        <w:pStyle w:val="af5"/>
        <w:numPr>
          <w:ilvl w:val="0"/>
          <w:numId w:val="5"/>
        </w:numPr>
        <w:spacing w:after="40"/>
      </w:pPr>
      <w:r>
        <w:t>laboratory tests</w:t>
      </w:r>
      <w:r>
        <w:t xml:space="preserve"> (CRP, CBC with inflammatory index, ESR, biochemistry, urinalysis);</w:t>
      </w:r>
    </w:p>
    <w:p w14:paraId="36F916EC" w14:textId="77777777" w:rsidR="00D87BF6" w:rsidRDefault="00F517E3">
      <w:pPr>
        <w:pStyle w:val="af5"/>
        <w:numPr>
          <w:ilvl w:val="0"/>
          <w:numId w:val="5"/>
        </w:numPr>
        <w:spacing w:after="40"/>
      </w:pPr>
      <w:r>
        <w:t>assessment of medication load and digital sleep/activity data (if a wearable device is available).</w:t>
      </w:r>
    </w:p>
    <w:p w14:paraId="0CF1398C" w14:textId="77777777" w:rsidR="00D87BF6" w:rsidRDefault="00F517E3">
      <w:pPr>
        <w:spacing w:after="100"/>
        <w:jc w:val="both"/>
      </w:pPr>
      <w:r>
        <w:t>Inclusion criteria for telerehabilitation under the APK protocol: chronic pain syndrome l</w:t>
      </w:r>
      <w:r>
        <w:t>asting more than 3 months, stable cardiopulmonary status, age 25–70 years, written informed consent. Exclusion criteria: implanted cardiac pacemakers and other sensitive electronics, uncontrolled epilepsy, acute infection, malignant neoplasms (present or i</w:t>
      </w:r>
      <w:r>
        <w:t>n history), hyperthermic syndromes and decompensated conditions, complicated pregnancy, schizophrenia.</w:t>
      </w:r>
    </w:p>
    <w:p w14:paraId="1D397339" w14:textId="77777777" w:rsidR="00D87BF6" w:rsidRDefault="00F517E3">
      <w:pPr>
        <w:pStyle w:val="2"/>
        <w:spacing w:before="160" w:after="80"/>
      </w:pPr>
      <w:bookmarkStart w:id="668" w:name="_Toc234754237"/>
      <w:r>
        <w:t>F.3.2 Data entry into the Excel Core (Sheet 3)</w:t>
      </w:r>
      <w:bookmarkEnd w:id="668"/>
    </w:p>
    <w:p w14:paraId="4006107F" w14:textId="77777777" w:rsidR="00D87BF6" w:rsidRDefault="00F517E3">
      <w:pPr>
        <w:spacing w:after="100"/>
        <w:jc w:val="both"/>
      </w:pPr>
      <w:r>
        <w:t>Initial examination results are entered into the “3_extended-analysis-coefficients” sheet — the base table</w:t>
      </w:r>
      <w:r>
        <w:t xml:space="preserve"> of a single patient examination. For each of the 48 parameters, the Baseline (initial level), Norm (target norm), and Direction (desired change direction: DOWN — the parameter should decrease, UP — increase) fields are completed. Follow-up measurements on</w:t>
      </w:r>
      <w:r>
        <w:t xml:space="preserve"> Days 5, 10, 20, 40, and 80 of treatment are entered into the corresponding Day5–Day80 columns of the same sheet.</w:t>
      </w:r>
    </w:p>
    <w:p w14:paraId="43B3BA38" w14:textId="77777777" w:rsidR="00D87BF6" w:rsidRDefault="00F517E3">
      <w:pPr>
        <w:spacing w:after="100"/>
        <w:jc w:val="both"/>
      </w:pPr>
      <w:r>
        <w:rPr>
          <w:b/>
          <w:bCs/>
        </w:rPr>
        <w:t xml:space="preserve">Technical note: </w:t>
      </w:r>
      <w:r>
        <w:t>all normalized S-score columns (S5–S80) and subsequent aggregated indicators are calculated AUTOMATICALLY by formulas built in</w:t>
      </w:r>
      <w:r>
        <w:t>to the Excel Core — the operator does not need to (and should not) manually edit these cells. Manual entry applies only to the raw measured values.</w:t>
      </w:r>
    </w:p>
    <w:p w14:paraId="60FBC744" w14:textId="77777777" w:rsidR="00D87BF6" w:rsidRDefault="00F517E3">
      <w:pPr>
        <w:pStyle w:val="2"/>
        <w:spacing w:before="160" w:after="80"/>
      </w:pPr>
      <w:bookmarkStart w:id="669" w:name="_Toc234754238"/>
      <w:r>
        <w:t>F.3.3 Calculation of normalized S-scores</w:t>
      </w:r>
      <w:bookmarkEnd w:id="669"/>
    </w:p>
    <w:p w14:paraId="36185C23" w14:textId="77777777" w:rsidR="00D87BF6" w:rsidRDefault="00F517E3">
      <w:pPr>
        <w:spacing w:after="100"/>
        <w:jc w:val="both"/>
      </w:pPr>
      <w:r>
        <w:t>For a DOWN-direction parameter (lower = better): S = (Baseline − Me</w:t>
      </w:r>
      <w:r>
        <w:t>asured) / (Baseline − Norm), clamped to [0;1]. For a UP-direction parameter (higher = better): S = (Measured − Baseline) / (Norm − Baseline), also clamped to [0;1]. S=0 means no change from baseline; S=1 means the target norm has been reached.</w:t>
      </w:r>
    </w:p>
    <w:p w14:paraId="5F937BC9" w14:textId="77777777" w:rsidR="00D87BF6" w:rsidRDefault="00F517E3">
      <w:pPr>
        <w:pStyle w:val="2"/>
        <w:spacing w:before="160" w:after="80"/>
      </w:pPr>
      <w:bookmarkStart w:id="670" w:name="_Toc234754239"/>
      <w:r>
        <w:t>F.3.4 Determ</w:t>
      </w:r>
      <w:r>
        <w:t>ining the “6+1” intervention zones by nosology</w:t>
      </w:r>
      <w:bookmarkEnd w:id="670"/>
    </w:p>
    <w:p w14:paraId="3800BC64" w14:textId="77777777" w:rsidR="00D87BF6" w:rsidRDefault="00F517E3">
      <w:pPr>
        <w:spacing w:after="100"/>
        <w:jc w:val="both"/>
      </w:pPr>
      <w:r>
        <w:t>After establishing the leading clinical diagnosis (one or more of the 116 nosological forms, Appendix H-1), the physician consults the “Therapy_by_zones” sheet of the Excel Core, finds the corresponding row by</w:t>
      </w:r>
      <w:r>
        <w:t xml:space="preserve"> nosology name, and obtains seven ready-made zone coordinates (EMS zone 1/2, PEMF zone 1/2, LIPUS zone 1/2, diagnostic zone) with precise anatomical anchoring per the TCM cun system.</w:t>
      </w:r>
    </w:p>
    <w:p w14:paraId="0F481129" w14:textId="77777777" w:rsidR="00D87BF6" w:rsidRDefault="00F517E3">
      <w:pPr>
        <w:spacing w:after="100"/>
        <w:jc w:val="both"/>
      </w:pPr>
      <w:r>
        <w:t xml:space="preserve">In the case of combined (comorbid) pathology — typical for patients with </w:t>
      </w:r>
      <w:r>
        <w:t>PTSD and chronic pain — the zones for the LEADING nosology (per the dominant syndrome) are determined, while the zones of the concomitant pathology are considered additional at the physician's clinical discretion, taking into account contraindication compa</w:t>
      </w:r>
      <w:r>
        <w:t>tibility (Section F.6).</w:t>
      </w:r>
    </w:p>
    <w:p w14:paraId="5AC71AA6" w14:textId="77777777" w:rsidR="00D87BF6" w:rsidRDefault="00F517E3">
      <w:pPr>
        <w:pStyle w:val="2"/>
        <w:spacing w:before="160" w:after="80"/>
      </w:pPr>
      <w:bookmarkStart w:id="671" w:name="_Toc234754240"/>
      <w:r>
        <w:t>F.3.5 Diagnostic palpation of the Chapman zone</w:t>
      </w:r>
      <w:bookmarkEnd w:id="671"/>
    </w:p>
    <w:p w14:paraId="23563A75" w14:textId="77777777" w:rsidR="00D87BF6" w:rsidRDefault="00F517E3">
      <w:pPr>
        <w:spacing w:after="100"/>
        <w:jc w:val="both"/>
      </w:pPr>
      <w:r>
        <w:lastRenderedPageBreak/>
        <w:t xml:space="preserve">Before the first session and at follow-up visits, the physician performs palpatory testing of the diagnostic zone (the 7th column) defined per Chapman's neurolymphatic teaching for the </w:t>
      </w:r>
      <w:r>
        <w:t>given nosology. A positive sign — local hyperesthesia, tissue induration, or increased pain sensation under measured palpatory pressure — indicates a possible comorbid visceral/endocrine/autonomic background and is grounds for targeted additional workup (t</w:t>
      </w:r>
      <w:r>
        <w:t>he specific list of recommended tests for each zone is given in the “Chapman Neurolymphatic Addition Logic” column of the “Therapy_by_zones” sheet).</w:t>
      </w:r>
    </w:p>
    <w:p w14:paraId="3E0D606A" w14:textId="77777777" w:rsidR="00D87BF6" w:rsidRDefault="00F517E3">
      <w:pPr>
        <w:spacing w:after="100"/>
        <w:jc w:val="both"/>
      </w:pPr>
      <w:r>
        <w:rPr>
          <w:b/>
          <w:bCs/>
        </w:rPr>
        <w:t xml:space="preserve">Important: </w:t>
      </w:r>
      <w:r>
        <w:t>the Chapman palpatory test is a supplementary screening technique of the osteopathic tradition w</w:t>
      </w:r>
      <w:r>
        <w:t>ith a limited evidence base (mostly expert consensus and clinical experience rather than high-level RCT evidence). A positive result is NOT a standalone diagnostic sign and always requires confirmation by standard laboratory/instrumental methods.</w:t>
      </w:r>
    </w:p>
    <w:p w14:paraId="2238880B" w14:textId="77777777" w:rsidR="00D87BF6" w:rsidRDefault="00F517E3">
      <w:pPr>
        <w:pStyle w:val="2"/>
        <w:spacing w:before="160" w:after="80"/>
      </w:pPr>
      <w:bookmarkStart w:id="672" w:name="_Toc234754241"/>
      <w:r>
        <w:t>F.3.6 For</w:t>
      </w:r>
      <w:r>
        <w:t>mation of the initial clinical conclusion</w:t>
      </w:r>
      <w:bookmarkEnd w:id="672"/>
    </w:p>
    <w:p w14:paraId="6DC7D70C" w14:textId="77777777" w:rsidR="00D87BF6" w:rsidRDefault="00F517E3">
      <w:pPr>
        <w:spacing w:after="100"/>
        <w:jc w:val="both"/>
      </w:pPr>
      <w:r>
        <w:t>Based on the entered Baseline data, the Excel Core (“6_Audit_Trail” sheet) automatically calculates the initial CEI, MI, FRI, DMI, and IBI index values, giving the physician a comprehensive “snapshot” of the patien</w:t>
      </w:r>
      <w:r>
        <w:t>t's condition across four independent dimensions (clinical, mechanistic, functional, pathogenetic) even before treatment begins. This allows an evidence-based determination of the priority treatment phase (Section F.4.1) and the expected response trajector</w:t>
      </w:r>
      <w:r>
        <w:t>y.</w:t>
      </w:r>
    </w:p>
    <w:p w14:paraId="2691EB63" w14:textId="77777777" w:rsidR="00D87BF6" w:rsidRDefault="00F517E3">
      <w:pPr>
        <w:pStyle w:val="1"/>
        <w:spacing w:after="120"/>
      </w:pPr>
      <w:bookmarkStart w:id="673" w:name="_Toc234754242"/>
      <w:r>
        <w:t>F.4 TREATMENT PROTOCOL</w:t>
      </w:r>
      <w:bookmarkEnd w:id="673"/>
    </w:p>
    <w:p w14:paraId="46FFEA8A" w14:textId="77777777" w:rsidR="00D87BF6" w:rsidRDefault="00F517E3">
      <w:pPr>
        <w:pStyle w:val="2"/>
        <w:spacing w:before="160" w:after="80"/>
      </w:pPr>
      <w:bookmarkStart w:id="674" w:name="_Toc234754243"/>
      <w:r>
        <w:t>F.4.1 Three-phase model for treating neurogenic inflammation</w:t>
      </w:r>
      <w:bookmarkEnd w:id="674"/>
    </w:p>
    <w:tbl>
      <w:tblPr>
        <w:tblW w:w="9072" w:type="dxa"/>
        <w:tblLayout w:type="fixed"/>
        <w:tblLook w:val="04A0" w:firstRow="1" w:lastRow="0" w:firstColumn="1" w:lastColumn="0" w:noHBand="0" w:noVBand="1"/>
      </w:tblPr>
      <w:tblGrid>
        <w:gridCol w:w="4537"/>
        <w:gridCol w:w="4535"/>
      </w:tblGrid>
      <w:tr w:rsidR="00D87BF6" w14:paraId="6440D37C"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2D5851A" w14:textId="77777777" w:rsidR="00D87BF6" w:rsidRDefault="00F517E3">
            <w:r>
              <w:rPr>
                <w:b/>
                <w:bCs/>
              </w:rPr>
              <w:t>Per the research project report and the monograph by the NTU “KhPI” author team, treatment follows three sequential pathophysiological phases:</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4600F89" w14:textId="77777777" w:rsidR="00D87BF6" w:rsidRDefault="00F517E3">
            <w:r>
              <w:rPr>
                <w:b/>
                <w:bCs/>
              </w:rPr>
              <w:t>Phase</w:t>
            </w:r>
          </w:p>
        </w:tc>
      </w:tr>
      <w:tr w:rsidR="00D87BF6" w14:paraId="4CA68F9B"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5FE1849" w14:textId="77777777" w:rsidR="00D87BF6" w:rsidRDefault="00F517E3">
            <w:r>
              <w:t>Duration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1FF67300" w14:textId="77777777" w:rsidR="00D87BF6" w:rsidRDefault="00F517E3">
            <w:r>
              <w:t>Methods</w:t>
            </w:r>
          </w:p>
        </w:tc>
      </w:tr>
      <w:tr w:rsidR="00D87BF6" w14:paraId="31BB492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CE00786" w14:textId="77777777" w:rsidR="00D87BF6" w:rsidRDefault="00F517E3">
            <w:r>
              <w:t>G</w:t>
            </w:r>
            <w:r>
              <w:t>oal</w:t>
            </w:r>
          </w:p>
        </w:tc>
        <w:tc>
          <w:tcPr>
            <w:tcW w:w="4535" w:type="dxa"/>
            <w:tcBorders>
              <w:top w:val="single" w:sz="4" w:space="0" w:color="999999"/>
              <w:left w:val="single" w:sz="4" w:space="0" w:color="999999"/>
              <w:bottom w:val="single" w:sz="4" w:space="0" w:color="999999"/>
              <w:right w:val="single" w:sz="4" w:space="0" w:color="999999"/>
            </w:tcBorders>
            <w:vAlign w:val="center"/>
          </w:tcPr>
          <w:p w14:paraId="298D6DD5" w14:textId="77777777" w:rsidR="00D87BF6" w:rsidRDefault="00F517E3">
            <w:r>
              <w:t>Key outcome</w:t>
            </w:r>
          </w:p>
        </w:tc>
      </w:tr>
      <w:tr w:rsidR="00D87BF6" w14:paraId="59D5C9B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8F2A05A" w14:textId="77777777" w:rsidR="00D87BF6" w:rsidRDefault="00F517E3">
            <w:r>
              <w:t>1. Analgesia</w:t>
            </w:r>
          </w:p>
        </w:tc>
        <w:tc>
          <w:tcPr>
            <w:tcW w:w="4535" w:type="dxa"/>
            <w:tcBorders>
              <w:top w:val="single" w:sz="4" w:space="0" w:color="999999"/>
              <w:left w:val="single" w:sz="4" w:space="0" w:color="999999"/>
              <w:bottom w:val="single" w:sz="4" w:space="0" w:color="999999"/>
              <w:right w:val="single" w:sz="4" w:space="0" w:color="999999"/>
            </w:tcBorders>
            <w:vAlign w:val="center"/>
          </w:tcPr>
          <w:p w14:paraId="0EFEA392" w14:textId="77777777" w:rsidR="00D87BF6" w:rsidRDefault="00F517E3">
            <w:r>
              <w:t>1–2 weeks</w:t>
            </w:r>
          </w:p>
        </w:tc>
      </w:tr>
      <w:tr w:rsidR="00D87BF6" w14:paraId="3CFDD06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9A85BBA" w14:textId="77777777" w:rsidR="00D87BF6" w:rsidRDefault="00F517E3">
            <w:r>
              <w:t>TENS/EMS 80–100 Hz, PEMF 10–20 Hz</w:t>
            </w:r>
          </w:p>
        </w:tc>
        <w:tc>
          <w:tcPr>
            <w:tcW w:w="4535" w:type="dxa"/>
            <w:tcBorders>
              <w:top w:val="single" w:sz="4" w:space="0" w:color="999999"/>
              <w:left w:val="single" w:sz="4" w:space="0" w:color="999999"/>
              <w:bottom w:val="single" w:sz="4" w:space="0" w:color="999999"/>
              <w:right w:val="single" w:sz="4" w:space="0" w:color="999999"/>
            </w:tcBorders>
            <w:vAlign w:val="center"/>
          </w:tcPr>
          <w:p w14:paraId="4AD3DE23" w14:textId="77777777" w:rsidR="00D87BF6" w:rsidRDefault="00F517E3">
            <w:r>
              <w:t>Pain relief</w:t>
            </w:r>
          </w:p>
        </w:tc>
      </w:tr>
      <w:tr w:rsidR="00D87BF6" w14:paraId="0BFD74B6"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030407A" w14:textId="77777777" w:rsidR="00D87BF6" w:rsidRDefault="00F517E3">
            <w:r>
              <w:t>Rapid pain reduction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06267259" w14:textId="77777777" w:rsidR="00D87BF6" w:rsidRDefault="00F517E3">
            <w:r>
              <w:t>2. Regeneration</w:t>
            </w:r>
          </w:p>
        </w:tc>
      </w:tr>
      <w:tr w:rsidR="00D87BF6" w14:paraId="63CAF91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5731C52" w14:textId="77777777" w:rsidR="00D87BF6" w:rsidRDefault="00F517E3">
            <w:r>
              <w:t>2–8 weeks</w:t>
            </w:r>
          </w:p>
        </w:tc>
        <w:tc>
          <w:tcPr>
            <w:tcW w:w="4535" w:type="dxa"/>
            <w:tcBorders>
              <w:top w:val="single" w:sz="4" w:space="0" w:color="999999"/>
              <w:left w:val="single" w:sz="4" w:space="0" w:color="999999"/>
              <w:bottom w:val="single" w:sz="4" w:space="0" w:color="999999"/>
              <w:right w:val="single" w:sz="4" w:space="0" w:color="999999"/>
            </w:tcBorders>
            <w:vAlign w:val="center"/>
          </w:tcPr>
          <w:p w14:paraId="7C124416" w14:textId="77777777" w:rsidR="00D87BF6" w:rsidRDefault="00F517E3">
            <w:r>
              <w:t>LIPUS 1.5 MHz, PEMF 3×/week</w:t>
            </w:r>
          </w:p>
        </w:tc>
      </w:tr>
      <w:tr w:rsidR="00D87BF6" w14:paraId="292F8977"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CC23C1E" w14:textId="77777777" w:rsidR="00D87BF6" w:rsidRDefault="00F517E3">
            <w:r>
              <w:t>Tissue regeneration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42895285" w14:textId="77777777" w:rsidR="00D87BF6" w:rsidRDefault="00F517E3">
            <w:r>
              <w:t>Improved tissue recovery</w:t>
            </w:r>
          </w:p>
        </w:tc>
      </w:tr>
      <w:tr w:rsidR="00D87BF6" w14:paraId="26ADFEDD"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FB96935" w14:textId="77777777" w:rsidR="00D87BF6" w:rsidRDefault="00F517E3">
            <w:r>
              <w:t>3. Adaptation</w:t>
            </w:r>
          </w:p>
        </w:tc>
        <w:tc>
          <w:tcPr>
            <w:tcW w:w="4535" w:type="dxa"/>
            <w:tcBorders>
              <w:top w:val="single" w:sz="4" w:space="0" w:color="999999"/>
              <w:left w:val="single" w:sz="4" w:space="0" w:color="999999"/>
              <w:bottom w:val="single" w:sz="4" w:space="0" w:color="999999"/>
              <w:right w:val="single" w:sz="4" w:space="0" w:color="999999"/>
            </w:tcBorders>
            <w:vAlign w:val="center"/>
          </w:tcPr>
          <w:p w14:paraId="2705DAF7" w14:textId="77777777" w:rsidR="00D87BF6" w:rsidRDefault="00F517E3">
            <w:r>
              <w:t>4–12 weeks</w:t>
            </w:r>
          </w:p>
        </w:tc>
      </w:tr>
      <w:tr w:rsidR="00D87BF6" w14:paraId="6199BC6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C17228C" w14:textId="77777777" w:rsidR="00D87BF6" w:rsidRDefault="00F517E3">
            <w:r>
              <w:t xml:space="preserve">Digital twin, </w:t>
            </w:r>
            <w:r>
              <w:t>gradual reduction of pharmacotherapy</w:t>
            </w:r>
          </w:p>
        </w:tc>
        <w:tc>
          <w:tcPr>
            <w:tcW w:w="4535" w:type="dxa"/>
            <w:tcBorders>
              <w:top w:val="single" w:sz="4" w:space="0" w:color="999999"/>
              <w:left w:val="single" w:sz="4" w:space="0" w:color="999999"/>
              <w:bottom w:val="single" w:sz="4" w:space="0" w:color="999999"/>
              <w:right w:val="single" w:sz="4" w:space="0" w:color="999999"/>
            </w:tcBorders>
            <w:vAlign w:val="center"/>
          </w:tcPr>
          <w:p w14:paraId="1E9552E4" w14:textId="77777777" w:rsidR="00D87BF6" w:rsidRDefault="00F517E3">
            <w:r>
              <w:t>Adaptation, controlled drug-dose reduction</w:t>
            </w:r>
          </w:p>
        </w:tc>
      </w:tr>
      <w:tr w:rsidR="00D87BF6" w14:paraId="1DD86B7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1DCE759" w14:textId="77777777" w:rsidR="00D87BF6" w:rsidRDefault="00F517E3">
            <w:r>
              <w:t>Stable consolidation of the effect</w:t>
            </w:r>
          </w:p>
        </w:tc>
        <w:tc>
          <w:tcPr>
            <w:tcW w:w="4535" w:type="dxa"/>
            <w:tcBorders>
              <w:top w:val="single" w:sz="4" w:space="0" w:color="999999"/>
              <w:left w:val="single" w:sz="4" w:space="0" w:color="999999"/>
              <w:bottom w:val="single" w:sz="4" w:space="0" w:color="999999"/>
              <w:right w:val="single" w:sz="4" w:space="0" w:color="999999"/>
            </w:tcBorders>
            <w:vAlign w:val="center"/>
          </w:tcPr>
          <w:p w14:paraId="72A422D0" w14:textId="77777777" w:rsidR="00D87BF6" w:rsidRDefault="00F517E3">
            <w:r>
              <w:t xml:space="preserve">The phase sequence ensures a smooth clinical transition: acute symptom relief in Phase 1 → tissue-structure recovery in Phase 2 → stable </w:t>
            </w:r>
            <w:r>
              <w:t>functional and pharmacological adaptation in Phase 3.</w:t>
            </w:r>
          </w:p>
        </w:tc>
      </w:tr>
    </w:tbl>
    <w:p w14:paraId="129F8F45" w14:textId="77777777" w:rsidR="00D87BF6" w:rsidRDefault="00D87BF6">
      <w:pPr>
        <w:spacing w:after="40"/>
      </w:pPr>
    </w:p>
    <w:p w14:paraId="0E481825" w14:textId="77777777" w:rsidR="00D87BF6" w:rsidRDefault="00F517E3">
      <w:pPr>
        <w:pStyle w:val="2"/>
        <w:spacing w:before="160" w:after="80"/>
      </w:pPr>
      <w:bookmarkStart w:id="675" w:name="_Toc234754244"/>
      <w:r>
        <w:t>F.4.2 Modality parameters by phase and zone</w:t>
      </w:r>
      <w:bookmarkEnd w:id="675"/>
    </w:p>
    <w:tbl>
      <w:tblPr>
        <w:tblW w:w="9072" w:type="dxa"/>
        <w:tblLayout w:type="fixed"/>
        <w:tblLook w:val="04A0" w:firstRow="1" w:lastRow="0" w:firstColumn="1" w:lastColumn="0" w:noHBand="0" w:noVBand="1"/>
      </w:tblPr>
      <w:tblGrid>
        <w:gridCol w:w="2282"/>
        <w:gridCol w:w="2264"/>
        <w:gridCol w:w="2265"/>
        <w:gridCol w:w="2261"/>
      </w:tblGrid>
      <w:tr w:rsidR="00D87BF6" w14:paraId="797F6A6B" w14:textId="77777777">
        <w:tc>
          <w:tcPr>
            <w:tcW w:w="228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ED30141" w14:textId="77777777" w:rsidR="00D87BF6" w:rsidRDefault="00F517E3">
            <w:r>
              <w:rPr>
                <w:b/>
                <w:bCs/>
              </w:rPr>
              <w:t>Zone (from “Therapy_by_zones”)</w:t>
            </w:r>
          </w:p>
        </w:tc>
        <w:tc>
          <w:tcPr>
            <w:tcW w:w="226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FE41531" w14:textId="77777777" w:rsidR="00D87BF6" w:rsidRDefault="00F517E3">
            <w:r>
              <w:rPr>
                <w:b/>
                <w:bCs/>
              </w:rPr>
              <w:t>Modality</w:t>
            </w:r>
          </w:p>
        </w:tc>
        <w:tc>
          <w:tcPr>
            <w:tcW w:w="226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C0DFF4B" w14:textId="77777777" w:rsidR="00D87BF6" w:rsidRDefault="00F517E3">
            <w:r>
              <w:rPr>
                <w:b/>
                <w:bCs/>
              </w:rPr>
              <w:t>Approximate parameters</w:t>
            </w:r>
          </w:p>
        </w:tc>
        <w:tc>
          <w:tcPr>
            <w:tcW w:w="226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007E23E" w14:textId="77777777" w:rsidR="00D87BF6" w:rsidRDefault="00F517E3">
            <w:r>
              <w:rPr>
                <w:b/>
                <w:bCs/>
              </w:rPr>
              <w:t>Session duration</w:t>
            </w:r>
          </w:p>
        </w:tc>
      </w:tr>
      <w:tr w:rsidR="00D87BF6" w14:paraId="1EF9D1AA" w14:textId="77777777">
        <w:tc>
          <w:tcPr>
            <w:tcW w:w="2281" w:type="dxa"/>
            <w:tcBorders>
              <w:top w:val="single" w:sz="4" w:space="0" w:color="999999"/>
              <w:left w:val="single" w:sz="4" w:space="0" w:color="999999"/>
              <w:bottom w:val="single" w:sz="4" w:space="0" w:color="999999"/>
              <w:right w:val="single" w:sz="4" w:space="0" w:color="999999"/>
            </w:tcBorders>
            <w:vAlign w:val="center"/>
          </w:tcPr>
          <w:p w14:paraId="28227B7D" w14:textId="77777777" w:rsidR="00D87BF6" w:rsidRDefault="00F517E3">
            <w:r>
              <w:t>EMS zone 1/2 (axial, autonomic)</w:t>
            </w:r>
          </w:p>
        </w:tc>
        <w:tc>
          <w:tcPr>
            <w:tcW w:w="2264" w:type="dxa"/>
            <w:tcBorders>
              <w:top w:val="single" w:sz="4" w:space="0" w:color="999999"/>
              <w:left w:val="single" w:sz="4" w:space="0" w:color="999999"/>
              <w:bottom w:val="single" w:sz="4" w:space="0" w:color="999999"/>
              <w:right w:val="single" w:sz="4" w:space="0" w:color="999999"/>
            </w:tcBorders>
            <w:vAlign w:val="center"/>
          </w:tcPr>
          <w:p w14:paraId="4DE8448C" w14:textId="77777777" w:rsidR="00D87BF6" w:rsidRDefault="00F517E3">
            <w:r>
              <w:t>EMS, single-contact static</w:t>
            </w:r>
          </w:p>
        </w:tc>
        <w:tc>
          <w:tcPr>
            <w:tcW w:w="2265" w:type="dxa"/>
            <w:tcBorders>
              <w:top w:val="single" w:sz="4" w:space="0" w:color="999999"/>
              <w:left w:val="single" w:sz="4" w:space="0" w:color="999999"/>
              <w:bottom w:val="single" w:sz="4" w:space="0" w:color="999999"/>
              <w:right w:val="single" w:sz="4" w:space="0" w:color="999999"/>
            </w:tcBorders>
            <w:vAlign w:val="center"/>
          </w:tcPr>
          <w:p w14:paraId="629A9C67" w14:textId="77777777" w:rsidR="00D87BF6" w:rsidRDefault="00F517E3">
            <w:r>
              <w:t xml:space="preserve">Phase 1: 80–100 </w:t>
            </w:r>
            <w:r>
              <w:t>Hz (analgesia); Phase 3: 4–10 Hz (parasympathetic activation)</w:t>
            </w:r>
          </w:p>
        </w:tc>
        <w:tc>
          <w:tcPr>
            <w:tcW w:w="2261" w:type="dxa"/>
            <w:tcBorders>
              <w:top w:val="single" w:sz="4" w:space="0" w:color="999999"/>
              <w:left w:val="single" w:sz="4" w:space="0" w:color="999999"/>
              <w:bottom w:val="single" w:sz="4" w:space="0" w:color="999999"/>
              <w:right w:val="single" w:sz="4" w:space="0" w:color="999999"/>
            </w:tcBorders>
            <w:vAlign w:val="center"/>
          </w:tcPr>
          <w:p w14:paraId="606F0AAF" w14:textId="77777777" w:rsidR="00D87BF6" w:rsidRDefault="00F517E3">
            <w:r>
              <w:t>10–20 min per zone</w:t>
            </w:r>
          </w:p>
        </w:tc>
      </w:tr>
      <w:tr w:rsidR="00D87BF6" w14:paraId="1EF41BA6" w14:textId="77777777">
        <w:tc>
          <w:tcPr>
            <w:tcW w:w="2281" w:type="dxa"/>
            <w:tcBorders>
              <w:top w:val="single" w:sz="4" w:space="0" w:color="999999"/>
              <w:left w:val="single" w:sz="4" w:space="0" w:color="999999"/>
              <w:bottom w:val="single" w:sz="4" w:space="0" w:color="999999"/>
              <w:right w:val="single" w:sz="4" w:space="0" w:color="999999"/>
            </w:tcBorders>
            <w:vAlign w:val="center"/>
          </w:tcPr>
          <w:p w14:paraId="70ED246C" w14:textId="77777777" w:rsidR="00D87BF6" w:rsidRDefault="00F517E3">
            <w:r>
              <w:t>PEMF zone 1/2 (supporting, distal)</w:t>
            </w:r>
          </w:p>
        </w:tc>
        <w:tc>
          <w:tcPr>
            <w:tcW w:w="2264" w:type="dxa"/>
            <w:tcBorders>
              <w:top w:val="single" w:sz="4" w:space="0" w:color="999999"/>
              <w:left w:val="single" w:sz="4" w:space="0" w:color="999999"/>
              <w:bottom w:val="single" w:sz="4" w:space="0" w:color="999999"/>
              <w:right w:val="single" w:sz="4" w:space="0" w:color="999999"/>
            </w:tcBorders>
            <w:vAlign w:val="center"/>
          </w:tcPr>
          <w:p w14:paraId="549B2FE1" w14:textId="77777777" w:rsidR="00D87BF6" w:rsidRDefault="00F517E3">
            <w:r>
              <w:t>PEMF, vortex-solenoid</w:t>
            </w:r>
          </w:p>
        </w:tc>
        <w:tc>
          <w:tcPr>
            <w:tcW w:w="2265" w:type="dxa"/>
            <w:tcBorders>
              <w:top w:val="single" w:sz="4" w:space="0" w:color="999999"/>
              <w:left w:val="single" w:sz="4" w:space="0" w:color="999999"/>
              <w:bottom w:val="single" w:sz="4" w:space="0" w:color="999999"/>
              <w:right w:val="single" w:sz="4" w:space="0" w:color="999999"/>
            </w:tcBorders>
            <w:vAlign w:val="center"/>
          </w:tcPr>
          <w:p w14:paraId="6088B343" w14:textId="77777777" w:rsidR="00D87BF6" w:rsidRDefault="00F517E3">
            <w:r>
              <w:t>10–20 Hz (Phase 1); 3×/week maintenance (Phase 2)</w:t>
            </w:r>
          </w:p>
        </w:tc>
        <w:tc>
          <w:tcPr>
            <w:tcW w:w="2261" w:type="dxa"/>
            <w:tcBorders>
              <w:top w:val="single" w:sz="4" w:space="0" w:color="999999"/>
              <w:left w:val="single" w:sz="4" w:space="0" w:color="999999"/>
              <w:bottom w:val="single" w:sz="4" w:space="0" w:color="999999"/>
              <w:right w:val="single" w:sz="4" w:space="0" w:color="999999"/>
            </w:tcBorders>
            <w:vAlign w:val="center"/>
          </w:tcPr>
          <w:p w14:paraId="7751FA16" w14:textId="77777777" w:rsidR="00D87BF6" w:rsidRDefault="00F517E3">
            <w:r>
              <w:t>20–30 min per zone</w:t>
            </w:r>
          </w:p>
        </w:tc>
      </w:tr>
      <w:tr w:rsidR="00D87BF6" w14:paraId="6C9095D7" w14:textId="77777777">
        <w:tc>
          <w:tcPr>
            <w:tcW w:w="2281" w:type="dxa"/>
            <w:tcBorders>
              <w:top w:val="single" w:sz="4" w:space="0" w:color="999999"/>
              <w:left w:val="single" w:sz="4" w:space="0" w:color="999999"/>
              <w:bottom w:val="single" w:sz="4" w:space="0" w:color="999999"/>
              <w:right w:val="single" w:sz="4" w:space="0" w:color="999999"/>
            </w:tcBorders>
            <w:vAlign w:val="center"/>
          </w:tcPr>
          <w:p w14:paraId="15D57A50" w14:textId="77777777" w:rsidR="00D87BF6" w:rsidRDefault="00F517E3">
            <w:r>
              <w:t>LIPUS zone 1/2 (local, fascial)</w:t>
            </w:r>
          </w:p>
        </w:tc>
        <w:tc>
          <w:tcPr>
            <w:tcW w:w="2264" w:type="dxa"/>
            <w:tcBorders>
              <w:top w:val="single" w:sz="4" w:space="0" w:color="999999"/>
              <w:left w:val="single" w:sz="4" w:space="0" w:color="999999"/>
              <w:bottom w:val="single" w:sz="4" w:space="0" w:color="999999"/>
              <w:right w:val="single" w:sz="4" w:space="0" w:color="999999"/>
            </w:tcBorders>
            <w:vAlign w:val="center"/>
          </w:tcPr>
          <w:p w14:paraId="39C1FBB8" w14:textId="77777777" w:rsidR="00D87BF6" w:rsidRDefault="00F517E3">
            <w:r>
              <w:t xml:space="preserve">LIPUS, </w:t>
            </w:r>
            <w:r>
              <w:t>piezo-mechanical</w:t>
            </w:r>
          </w:p>
        </w:tc>
        <w:tc>
          <w:tcPr>
            <w:tcW w:w="2265" w:type="dxa"/>
            <w:tcBorders>
              <w:top w:val="single" w:sz="4" w:space="0" w:color="999999"/>
              <w:left w:val="single" w:sz="4" w:space="0" w:color="999999"/>
              <w:bottom w:val="single" w:sz="4" w:space="0" w:color="999999"/>
              <w:right w:val="single" w:sz="4" w:space="0" w:color="999999"/>
            </w:tcBorders>
            <w:vAlign w:val="center"/>
          </w:tcPr>
          <w:p w14:paraId="61E2A592" w14:textId="77777777" w:rsidR="00D87BF6" w:rsidRDefault="00F517E3">
            <w:r>
              <w:t>1.5 MHz, pulsed mode (Phase 2 — regeneration)</w:t>
            </w:r>
          </w:p>
        </w:tc>
        <w:tc>
          <w:tcPr>
            <w:tcW w:w="2261" w:type="dxa"/>
            <w:tcBorders>
              <w:top w:val="single" w:sz="4" w:space="0" w:color="999999"/>
              <w:left w:val="single" w:sz="4" w:space="0" w:color="999999"/>
              <w:bottom w:val="single" w:sz="4" w:space="0" w:color="999999"/>
              <w:right w:val="single" w:sz="4" w:space="0" w:color="999999"/>
            </w:tcBorders>
            <w:vAlign w:val="center"/>
          </w:tcPr>
          <w:p w14:paraId="4EF6C92D" w14:textId="77777777" w:rsidR="00D87BF6" w:rsidRDefault="00F517E3">
            <w:r>
              <w:t>10–15 min per zone</w:t>
            </w:r>
          </w:p>
        </w:tc>
      </w:tr>
    </w:tbl>
    <w:p w14:paraId="01D158CA" w14:textId="77777777" w:rsidR="00D87BF6" w:rsidRDefault="00D87BF6">
      <w:pPr>
        <w:spacing w:after="40"/>
      </w:pPr>
    </w:p>
    <w:p w14:paraId="5747DE46" w14:textId="77777777" w:rsidR="00D87BF6" w:rsidRDefault="00F517E3">
      <w:pPr>
        <w:spacing w:after="100"/>
        <w:jc w:val="both"/>
      </w:pPr>
      <w:r>
        <w:rPr>
          <w:b/>
          <w:bCs/>
        </w:rPr>
        <w:t xml:space="preserve">Note on frequency regimens: </w:t>
      </w:r>
      <w:r>
        <w:t xml:space="preserve">the ranges given are approximate, by analogy with the team's published protocols (low-frequency TENS 4–10 Hz enhances parasympathetic activity; </w:t>
      </w:r>
      <w:r>
        <w:t>high-frequency 80–100 Hz gives rapid analgesia via the pain-gate mechanism). Exact tuning is performed individually by the physician, accounting for patient tolerance and device readings.</w:t>
      </w:r>
    </w:p>
    <w:p w14:paraId="7B2719AA" w14:textId="77777777" w:rsidR="00D87BF6" w:rsidRDefault="00F517E3">
      <w:pPr>
        <w:pStyle w:val="2"/>
        <w:spacing w:before="160" w:after="80"/>
      </w:pPr>
      <w:bookmarkStart w:id="676" w:name="_Toc234754245"/>
      <w:r>
        <w:t>F.4.3 General method of application across the 6 zones</w:t>
      </w:r>
      <w:bookmarkEnd w:id="676"/>
    </w:p>
    <w:p w14:paraId="261097BB" w14:textId="77777777" w:rsidR="00D87BF6" w:rsidRDefault="00F517E3">
      <w:pPr>
        <w:pStyle w:val="af5"/>
        <w:numPr>
          <w:ilvl w:val="0"/>
          <w:numId w:val="5"/>
        </w:numPr>
        <w:spacing w:after="40"/>
      </w:pPr>
      <w:r>
        <w:t>the session b</w:t>
      </w:r>
      <w:r>
        <w:t>egins with a palpatory check of the Chapman diagnostic zone (no device intervention) — the baseline sensitivity is recorded for later comparison over time;</w:t>
      </w:r>
    </w:p>
    <w:p w14:paraId="659995E8" w14:textId="77777777" w:rsidR="00D87BF6" w:rsidRDefault="00F517E3">
      <w:pPr>
        <w:pStyle w:val="af5"/>
        <w:numPr>
          <w:ilvl w:val="0"/>
          <w:numId w:val="5"/>
        </w:numPr>
        <w:spacing w:after="40"/>
      </w:pPr>
      <w:r>
        <w:t>EMS zone 1 (axial), then EMS zone 2 (autonomic), are then treated in sequence via point electrode wi</w:t>
      </w:r>
      <w:r>
        <w:t>th firm single-contact application;</w:t>
      </w:r>
    </w:p>
    <w:p w14:paraId="5018CF3B" w14:textId="77777777" w:rsidR="00D87BF6" w:rsidRDefault="00F517E3">
      <w:pPr>
        <w:pStyle w:val="af5"/>
        <w:numPr>
          <w:ilvl w:val="0"/>
          <w:numId w:val="5"/>
        </w:numPr>
        <w:spacing w:after="40"/>
      </w:pPr>
      <w:r>
        <w:t>PEMF zone 1 (supporting) and PEMF zone 2 (distal) — the coil is placed over the corresponding segment/joint without needing precise targeting (the field covers the area);</w:t>
      </w:r>
    </w:p>
    <w:p w14:paraId="62D2DE20" w14:textId="77777777" w:rsidR="00D87BF6" w:rsidRDefault="00F517E3">
      <w:pPr>
        <w:pStyle w:val="af5"/>
        <w:numPr>
          <w:ilvl w:val="0"/>
          <w:numId w:val="5"/>
        </w:numPr>
        <w:spacing w:after="40"/>
      </w:pPr>
      <w:r>
        <w:t>LIPUS zone 1 (local) and LIPUS zone 2 (fascial) —</w:t>
      </w:r>
      <w:r>
        <w:t xml:space="preserve"> always via conductive gel, direct emitter contact with soft tissue, gentle movement without dwelling over a bony prominence;</w:t>
      </w:r>
    </w:p>
    <w:p w14:paraId="4EA06DB5" w14:textId="77777777" w:rsidR="00D87BF6" w:rsidRDefault="00F517E3">
      <w:pPr>
        <w:pStyle w:val="af5"/>
        <w:numPr>
          <w:ilvl w:val="0"/>
          <w:numId w:val="5"/>
        </w:numPr>
        <w:spacing w:after="40"/>
      </w:pPr>
      <w:r>
        <w:t>after the session — repeat palpation of the Chapman diagnostic zone to assess the change in sensitivity (a subjective marker of th</w:t>
      </w:r>
      <w:r>
        <w:t>e session's effect, not a substitute for objective monitoring per Section F.5).</w:t>
      </w:r>
    </w:p>
    <w:p w14:paraId="7B9D8ACC" w14:textId="77777777" w:rsidR="00D87BF6" w:rsidRDefault="00F517E3">
      <w:pPr>
        <w:pStyle w:val="2"/>
        <w:spacing w:before="160" w:after="80"/>
      </w:pPr>
      <w:bookmarkStart w:id="677" w:name="_Toc234754246"/>
      <w:r>
        <w:t>F.4.4 Application specifics by etiological cluster of the 116 nosologies</w:t>
      </w:r>
      <w:bookmarkEnd w:id="677"/>
    </w:p>
    <w:p w14:paraId="65E2B057" w14:textId="77777777" w:rsidR="00D87BF6" w:rsidRDefault="00F517E3">
      <w:pPr>
        <w:spacing w:after="100"/>
        <w:jc w:val="both"/>
      </w:pPr>
      <w:r>
        <w:t>For clinical convenience, the 116 nosologies listed in the “Therapy_by_zones” sheet (full list — Append</w:t>
      </w:r>
      <w:r>
        <w:t>ix H-1) are grouped into 11 etiological-clinical clusters. For each cluster below, the leading assessment domain, typical phase priority, and specific precautions are given.</w:t>
      </w:r>
    </w:p>
    <w:p w14:paraId="4493D9BD" w14:textId="77777777" w:rsidR="00D87BF6" w:rsidRDefault="00F517E3">
      <w:r>
        <w:rPr>
          <w:b/>
          <w:bCs/>
          <w:sz w:val="19"/>
          <w:szCs w:val="19"/>
        </w:rPr>
        <w:t>Cluster</w:t>
      </w:r>
    </w:p>
    <w:p w14:paraId="77150338" w14:textId="77777777" w:rsidR="00D87BF6" w:rsidRDefault="00F517E3">
      <w:r>
        <w:rPr>
          <w:b/>
          <w:bCs/>
          <w:sz w:val="19"/>
          <w:szCs w:val="19"/>
        </w:rPr>
        <w:t>Example nosologies (full list — Appendix H-1)</w:t>
      </w:r>
    </w:p>
    <w:p w14:paraId="7C297A32" w14:textId="77777777" w:rsidR="00D87BF6" w:rsidRDefault="00F517E3">
      <w:r>
        <w:rPr>
          <w:b/>
          <w:bCs/>
          <w:sz w:val="19"/>
          <w:szCs w:val="19"/>
        </w:rPr>
        <w:t>Leading domains</w:t>
      </w:r>
    </w:p>
    <w:p w14:paraId="5E41BDEF" w14:textId="77777777" w:rsidR="00D87BF6" w:rsidRDefault="00F517E3">
      <w:r>
        <w:rPr>
          <w:b/>
          <w:bCs/>
          <w:sz w:val="19"/>
          <w:szCs w:val="19"/>
        </w:rPr>
        <w:t>Clinical pre</w:t>
      </w:r>
      <w:r>
        <w:rPr>
          <w:b/>
          <w:bCs/>
          <w:sz w:val="19"/>
          <w:szCs w:val="19"/>
        </w:rPr>
        <w:t>cautions</w:t>
      </w:r>
    </w:p>
    <w:p w14:paraId="1B2057B6" w14:textId="77777777" w:rsidR="00D87BF6" w:rsidRDefault="00F517E3">
      <w:r>
        <w:rPr>
          <w:sz w:val="19"/>
          <w:szCs w:val="19"/>
        </w:rPr>
        <w:t>A. Vertebrogenic-muscular (musculoskeletal)</w:t>
      </w:r>
    </w:p>
    <w:p w14:paraId="42D1AB72" w14:textId="77777777" w:rsidR="00D87BF6" w:rsidRDefault="00F517E3">
      <w:r>
        <w:rPr>
          <w:sz w:val="19"/>
          <w:szCs w:val="19"/>
        </w:rPr>
        <w:t>Radiculitis, disc protrusion, intervertebral disc herniation, osteochondrosis, knee osteoarthritis, coxarthrosis, cervicalgia, cervicobrachialgia, periarthritis of the shoulder, scoliosis, kyphosis, lord</w:t>
      </w:r>
      <w:r>
        <w:rPr>
          <w:sz w:val="19"/>
          <w:szCs w:val="19"/>
        </w:rPr>
        <w:t>osis, osteoporosis, fractures (rehab), myofascial syndrome, chronic spasms, cervical radiculitis/osteochondrosis, lumbago, sacroiliitis</w:t>
      </w:r>
    </w:p>
    <w:tbl>
      <w:tblPr>
        <w:tblW w:w="9072" w:type="dxa"/>
        <w:tblLayout w:type="fixed"/>
        <w:tblLook w:val="04A0" w:firstRow="1" w:lastRow="0" w:firstColumn="1" w:lastColumn="0" w:noHBand="0" w:noVBand="1"/>
      </w:tblPr>
      <w:tblGrid>
        <w:gridCol w:w="3024"/>
        <w:gridCol w:w="3024"/>
        <w:gridCol w:w="3024"/>
      </w:tblGrid>
      <w:tr w:rsidR="00D87BF6" w14:paraId="04D869CE"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0AB1573" w14:textId="77777777" w:rsidR="00D87BF6" w:rsidRDefault="00F517E3">
            <w:r>
              <w:rPr>
                <w:b/>
                <w:bCs/>
              </w:rPr>
              <w:t>Function, Pain</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E6298DF" w14:textId="77777777" w:rsidR="00D87BF6" w:rsidRDefault="00F517E3">
            <w:r>
              <w:rPr>
                <w:b/>
                <w:bCs/>
              </w:rPr>
              <w:t>Phase 1 is priority in acute pain; LIPUS is contraindicated directly over metal osteosynthesis (risk of l</w:t>
            </w:r>
            <w:r>
              <w:rPr>
                <w:b/>
                <w:bCs/>
              </w:rPr>
              <w:t>ocal overheating) — use an alternative zone or reduce intensity.</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78F7069" w14:textId="77777777" w:rsidR="00D87BF6" w:rsidRDefault="00F517E3">
            <w:r>
              <w:rPr>
                <w:b/>
                <w:bCs/>
              </w:rPr>
              <w:t>B. Cardiovascular-respiratory</w:t>
            </w:r>
          </w:p>
        </w:tc>
      </w:tr>
      <w:tr w:rsidR="00D87BF6" w14:paraId="56E2D7AF"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D5FA866" w14:textId="77777777" w:rsidR="00D87BF6" w:rsidRDefault="00F517E3">
            <w:r>
              <w:t>Hypertension, functional CAD, functional arrhythmia, CHF stage I–II, chronic bronchitis, functional bronchial asthma, early-stage COPD, chronic dyspnea, reduced</w:t>
            </w:r>
            <w:r>
              <w:t xml:space="preserve"> exercise tolerance</w:t>
            </w:r>
          </w:p>
        </w:tc>
        <w:tc>
          <w:tcPr>
            <w:tcW w:w="3024" w:type="dxa"/>
            <w:tcBorders>
              <w:top w:val="single" w:sz="4" w:space="0" w:color="999999"/>
              <w:left w:val="single" w:sz="4" w:space="0" w:color="999999"/>
              <w:bottom w:val="single" w:sz="4" w:space="0" w:color="999999"/>
              <w:right w:val="single" w:sz="4" w:space="0" w:color="999999"/>
            </w:tcBorders>
            <w:vAlign w:val="center"/>
          </w:tcPr>
          <w:p w14:paraId="59CC4378" w14:textId="77777777" w:rsidR="00D87BF6" w:rsidRDefault="00F517E3">
            <w:r>
              <w:t>ANS, Function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0C453A86" w14:textId="77777777" w:rsidR="00D87BF6" w:rsidRDefault="00F517E3">
            <w:r>
              <w:t>EMS/PEMF in the precordial zone only in the absence of an implanted pacemaker; mandatory BP and HR telemonitoring during the session.</w:t>
            </w:r>
          </w:p>
        </w:tc>
      </w:tr>
      <w:tr w:rsidR="00D87BF6" w14:paraId="1392BE2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7792678" w14:textId="77777777" w:rsidR="00D87BF6" w:rsidRDefault="00F517E3">
            <w:r>
              <w:t>C. Neuropsychiatric / PTSD-associated</w:t>
            </w:r>
          </w:p>
        </w:tc>
        <w:tc>
          <w:tcPr>
            <w:tcW w:w="3024" w:type="dxa"/>
            <w:tcBorders>
              <w:top w:val="single" w:sz="4" w:space="0" w:color="999999"/>
              <w:left w:val="single" w:sz="4" w:space="0" w:color="999999"/>
              <w:bottom w:val="single" w:sz="4" w:space="0" w:color="999999"/>
              <w:right w:val="single" w:sz="4" w:space="0" w:color="999999"/>
            </w:tcBorders>
            <w:vAlign w:val="center"/>
          </w:tcPr>
          <w:p w14:paraId="5DC5B7E3" w14:textId="77777777" w:rsidR="00D87BF6" w:rsidRDefault="00F517E3">
            <w:r>
              <w:t xml:space="preserve">Depressive syndrome, anxiety disorder, insomnia, </w:t>
            </w:r>
            <w:r>
              <w:t>fibromyalgia, chronic pain syndrome, vegetative-vascular dystonia, panic attacks, functional PTSD, chronic stress, professional burnout</w:t>
            </w:r>
          </w:p>
        </w:tc>
        <w:tc>
          <w:tcPr>
            <w:tcW w:w="3024" w:type="dxa"/>
            <w:tcBorders>
              <w:top w:val="single" w:sz="4" w:space="0" w:color="999999"/>
              <w:left w:val="single" w:sz="4" w:space="0" w:color="999999"/>
              <w:bottom w:val="single" w:sz="4" w:space="0" w:color="999999"/>
              <w:right w:val="single" w:sz="4" w:space="0" w:color="999999"/>
            </w:tcBorders>
            <w:vAlign w:val="center"/>
          </w:tcPr>
          <w:p w14:paraId="052C67B2" w14:textId="77777777" w:rsidR="00D87BF6" w:rsidRDefault="00F517E3">
            <w:r>
              <w:t>Neuro, Pain</w:t>
            </w:r>
          </w:p>
        </w:tc>
      </w:tr>
      <w:tr w:rsidR="00D87BF6" w14:paraId="06B6184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F96AC1F" w14:textId="77777777" w:rsidR="00D87BF6" w:rsidRDefault="00F517E3">
            <w:r>
              <w:t xml:space="preserve">Priority — Phase 1 (analgesia) combined with VR biofeedback; concurrent psychotherapeutic support </w:t>
            </w:r>
            <w:r>
              <w:lastRenderedPageBreak/>
              <w:t>recommend</w:t>
            </w:r>
            <w:r>
              <w:t>ed (CAPS-5, HAM-D monitoring).</w:t>
            </w:r>
          </w:p>
        </w:tc>
        <w:tc>
          <w:tcPr>
            <w:tcW w:w="3024" w:type="dxa"/>
            <w:tcBorders>
              <w:top w:val="single" w:sz="4" w:space="0" w:color="999999"/>
              <w:left w:val="single" w:sz="4" w:space="0" w:color="999999"/>
              <w:bottom w:val="single" w:sz="4" w:space="0" w:color="999999"/>
              <w:right w:val="single" w:sz="4" w:space="0" w:color="999999"/>
            </w:tcBorders>
            <w:vAlign w:val="center"/>
          </w:tcPr>
          <w:p w14:paraId="5256110E" w14:textId="77777777" w:rsidR="00D87BF6" w:rsidRDefault="00F517E3">
            <w:r>
              <w:lastRenderedPageBreak/>
              <w:t>D. Cerebro-cognitive and motor-neurological</w:t>
            </w:r>
          </w:p>
        </w:tc>
        <w:tc>
          <w:tcPr>
            <w:tcW w:w="3024" w:type="dxa"/>
            <w:tcBorders>
              <w:top w:val="single" w:sz="4" w:space="0" w:color="999999"/>
              <w:left w:val="single" w:sz="4" w:space="0" w:color="999999"/>
              <w:bottom w:val="single" w:sz="4" w:space="0" w:color="999999"/>
              <w:right w:val="single" w:sz="4" w:space="0" w:color="999999"/>
            </w:tcBorders>
            <w:vAlign w:val="center"/>
          </w:tcPr>
          <w:p w14:paraId="4AD92039" w14:textId="77777777" w:rsidR="00D87BF6" w:rsidRDefault="00F517E3">
            <w:r>
              <w:t xml:space="preserve">Cognitive decline, early-stage dementia, early Parkinson's disease, tremor, stroke (rehab), aphasia (rehab), memory </w:t>
            </w:r>
            <w:r>
              <w:lastRenderedPageBreak/>
              <w:t>impairment, attention deficit, pediatric hypertonia/hypotonia, ce</w:t>
            </w:r>
            <w:r>
              <w:t>rebral palsy (rehab)</w:t>
            </w:r>
          </w:p>
        </w:tc>
      </w:tr>
      <w:tr w:rsidR="00D87BF6" w14:paraId="1D7F9B0B"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2CD3E86" w14:textId="77777777" w:rsidR="00D87BF6" w:rsidRDefault="00F517E3">
            <w:r>
              <w:lastRenderedPageBreak/>
              <w:t>Neuro, Function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66E4440A" w14:textId="77777777" w:rsidR="00D87BF6" w:rsidRDefault="00F517E3">
            <w:r>
              <w:t>Exclusively an adjunctive/rehabilitative role; severity must be determined by a neurologist before prescription; use EMS with caution in spasticity.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5E1317A9" w14:textId="77777777" w:rsidR="00D87BF6" w:rsidRDefault="00F517E3">
            <w:r>
              <w:t>E. Pain-related neuralgias and peripheral neuropathies</w:t>
            </w:r>
          </w:p>
        </w:tc>
      </w:tr>
      <w:tr w:rsidR="00D87BF6" w14:paraId="4A75D54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36BB702" w14:textId="77777777" w:rsidR="00D87BF6" w:rsidRDefault="00F517E3">
            <w:r>
              <w:t>Carpal/cubita</w:t>
            </w:r>
            <w:r>
              <w:t>l tunnel syndrome, trigeminal neuralgia, intercostal neuralgia, postherpetic neuralgia, polyneuropathy, diabetic neuropathy, paresthesia, muscle spasms, functional seizure syndrome, restless legs syndrome</w:t>
            </w:r>
          </w:p>
        </w:tc>
        <w:tc>
          <w:tcPr>
            <w:tcW w:w="3024" w:type="dxa"/>
            <w:tcBorders>
              <w:top w:val="single" w:sz="4" w:space="0" w:color="999999"/>
              <w:left w:val="single" w:sz="4" w:space="0" w:color="999999"/>
              <w:bottom w:val="single" w:sz="4" w:space="0" w:color="999999"/>
              <w:right w:val="single" w:sz="4" w:space="0" w:color="999999"/>
            </w:tcBorders>
            <w:vAlign w:val="center"/>
          </w:tcPr>
          <w:p w14:paraId="1658A28B" w14:textId="77777777" w:rsidR="00D87BF6" w:rsidRDefault="00F517E3">
            <w:r>
              <w:t>Pain, Neuro</w:t>
            </w:r>
          </w:p>
        </w:tc>
        <w:tc>
          <w:tcPr>
            <w:tcW w:w="3024" w:type="dxa"/>
            <w:tcBorders>
              <w:top w:val="single" w:sz="4" w:space="0" w:color="999999"/>
              <w:left w:val="single" w:sz="4" w:space="0" w:color="999999"/>
              <w:bottom w:val="single" w:sz="4" w:space="0" w:color="999999"/>
              <w:right w:val="single" w:sz="4" w:space="0" w:color="999999"/>
            </w:tcBorders>
            <w:vAlign w:val="center"/>
          </w:tcPr>
          <w:p w14:paraId="616067AA" w14:textId="77777777" w:rsidR="00D87BF6" w:rsidRDefault="00F517E3">
            <w:r>
              <w:t>For seizure syndrome — first rule out t</w:t>
            </w:r>
            <w:r>
              <w:t>rue epilepsy (contraindication to EMS/PEMF); LIPUS is effective along the nerve course in tunnel syndromes.</w:t>
            </w:r>
          </w:p>
        </w:tc>
      </w:tr>
      <w:tr w:rsidR="00D87BF6" w14:paraId="1A23617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584BE12" w14:textId="77777777" w:rsidR="00D87BF6" w:rsidRDefault="00F517E3">
            <w:r>
              <w:t>F. Cephalgia, sensory, and ENT disorders</w:t>
            </w:r>
          </w:p>
        </w:tc>
        <w:tc>
          <w:tcPr>
            <w:tcW w:w="3024" w:type="dxa"/>
            <w:tcBorders>
              <w:top w:val="single" w:sz="4" w:space="0" w:color="999999"/>
              <w:left w:val="single" w:sz="4" w:space="0" w:color="999999"/>
              <w:bottom w:val="single" w:sz="4" w:space="0" w:color="999999"/>
              <w:right w:val="single" w:sz="4" w:space="0" w:color="999999"/>
            </w:tcBorders>
            <w:vAlign w:val="center"/>
          </w:tcPr>
          <w:p w14:paraId="707C7CDF" w14:textId="77777777" w:rsidR="00D87BF6" w:rsidRDefault="00F517E3">
            <w:r>
              <w:t>Migraine, tension headache, dizziness, tinnitus, hearing loss, dry eye, functional glaucoma, rhinosinusiti</w:t>
            </w:r>
            <w:r>
              <w:t>s, chronic tonsillitis, pharyngitis, chronic laryngitis, teeth grinding, bruxism</w:t>
            </w:r>
          </w:p>
        </w:tc>
        <w:tc>
          <w:tcPr>
            <w:tcW w:w="3024" w:type="dxa"/>
            <w:tcBorders>
              <w:top w:val="single" w:sz="4" w:space="0" w:color="999999"/>
              <w:left w:val="single" w:sz="4" w:space="0" w:color="999999"/>
              <w:bottom w:val="single" w:sz="4" w:space="0" w:color="999999"/>
              <w:right w:val="single" w:sz="4" w:space="0" w:color="999999"/>
            </w:tcBorders>
            <w:vAlign w:val="center"/>
          </w:tcPr>
          <w:p w14:paraId="72CF6A06" w14:textId="77777777" w:rsidR="00D87BF6" w:rsidRDefault="00F517E3">
            <w:r>
              <w:t>Pain, ANS</w:t>
            </w:r>
          </w:p>
        </w:tc>
      </w:tr>
      <w:tr w:rsidR="00D87BF6" w14:paraId="44FADEF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A5FD53F" w14:textId="77777777" w:rsidR="00D87BF6" w:rsidRDefault="00F517E3">
            <w:r>
              <w:t>Cranial zones — reduced PEMF intensity; avoid direct LIPUS contact with the eye/ear organ.</w:t>
            </w:r>
          </w:p>
        </w:tc>
        <w:tc>
          <w:tcPr>
            <w:tcW w:w="3024" w:type="dxa"/>
            <w:tcBorders>
              <w:top w:val="single" w:sz="4" w:space="0" w:color="999999"/>
              <w:left w:val="single" w:sz="4" w:space="0" w:color="999999"/>
              <w:bottom w:val="single" w:sz="4" w:space="0" w:color="999999"/>
              <w:right w:val="single" w:sz="4" w:space="0" w:color="999999"/>
            </w:tcBorders>
            <w:vAlign w:val="center"/>
          </w:tcPr>
          <w:p w14:paraId="2984ADC0" w14:textId="77777777" w:rsidR="00D87BF6" w:rsidRDefault="00F517E3">
            <w:r>
              <w:t>G. Metabolic-endocrine</w:t>
            </w:r>
          </w:p>
        </w:tc>
        <w:tc>
          <w:tcPr>
            <w:tcW w:w="3024" w:type="dxa"/>
            <w:tcBorders>
              <w:top w:val="single" w:sz="4" w:space="0" w:color="999999"/>
              <w:left w:val="single" w:sz="4" w:space="0" w:color="999999"/>
              <w:bottom w:val="single" w:sz="4" w:space="0" w:color="999999"/>
              <w:right w:val="single" w:sz="4" w:space="0" w:color="999999"/>
            </w:tcBorders>
            <w:vAlign w:val="center"/>
          </w:tcPr>
          <w:p w14:paraId="620A6CC0" w14:textId="77777777" w:rsidR="00D87BF6" w:rsidRDefault="00F517E3">
            <w:r>
              <w:t xml:space="preserve">Type 2 diabetes, metabolic syndrome, obesity, </w:t>
            </w:r>
            <w:r>
              <w:t>hypothyroidism, menopausal syndrome</w:t>
            </w:r>
          </w:p>
        </w:tc>
      </w:tr>
      <w:tr w:rsidR="00D87BF6" w14:paraId="70213194"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7485BB5" w14:textId="77777777" w:rsidR="00D87BF6" w:rsidRDefault="00F517E3">
            <w:r>
              <w:t>Trophic, Lab</w:t>
            </w:r>
          </w:p>
        </w:tc>
        <w:tc>
          <w:tcPr>
            <w:tcW w:w="3024" w:type="dxa"/>
            <w:tcBorders>
              <w:top w:val="single" w:sz="4" w:space="0" w:color="999999"/>
              <w:left w:val="single" w:sz="4" w:space="0" w:color="999999"/>
              <w:bottom w:val="single" w:sz="4" w:space="0" w:color="999999"/>
              <w:right w:val="single" w:sz="4" w:space="0" w:color="999999"/>
            </w:tcBorders>
            <w:vAlign w:val="center"/>
          </w:tcPr>
          <w:p w14:paraId="5DF30E83" w14:textId="77777777" w:rsidR="00D87BF6" w:rsidRDefault="00F517E3">
            <w:r>
              <w:t>Monitor glycemia in diabetic patients before LIPUS sessions on the extremities (risk of reduced sensitivity to burn/pressure).</w:t>
            </w:r>
          </w:p>
        </w:tc>
        <w:tc>
          <w:tcPr>
            <w:tcW w:w="3024" w:type="dxa"/>
            <w:tcBorders>
              <w:top w:val="single" w:sz="4" w:space="0" w:color="999999"/>
              <w:left w:val="single" w:sz="4" w:space="0" w:color="999999"/>
              <w:bottom w:val="single" w:sz="4" w:space="0" w:color="999999"/>
              <w:right w:val="single" w:sz="4" w:space="0" w:color="999999"/>
            </w:tcBorders>
            <w:vAlign w:val="center"/>
          </w:tcPr>
          <w:p w14:paraId="508096AC" w14:textId="77777777" w:rsidR="00D87BF6" w:rsidRDefault="00F517E3">
            <w:r>
              <w:t>H. Gastroenterological</w:t>
            </w:r>
          </w:p>
        </w:tc>
      </w:tr>
      <w:tr w:rsidR="00D87BF6" w14:paraId="5030152E"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4477E696" w14:textId="77777777" w:rsidR="00D87BF6" w:rsidRDefault="00F517E3">
            <w:r>
              <w:t>Chronic gastritis, IBS, GI dysfunction, constipation, f</w:t>
            </w:r>
            <w:r>
              <w:t>unctional diarrhea, biliary dyskinesia, fatty liver disease, chronic hepatitis (inactive), GERD, peptic ulcer disease, chronic colitis, cholecystitis, gallstone disease, chronic pancreatitis, anemia</w:t>
            </w:r>
          </w:p>
        </w:tc>
        <w:tc>
          <w:tcPr>
            <w:tcW w:w="3024" w:type="dxa"/>
            <w:tcBorders>
              <w:top w:val="single" w:sz="4" w:space="0" w:color="999999"/>
              <w:left w:val="single" w:sz="4" w:space="0" w:color="999999"/>
              <w:bottom w:val="single" w:sz="4" w:space="0" w:color="999999"/>
              <w:right w:val="single" w:sz="4" w:space="0" w:color="999999"/>
            </w:tcBorders>
            <w:vAlign w:val="center"/>
          </w:tcPr>
          <w:p w14:paraId="46D5F104" w14:textId="77777777" w:rsidR="00D87BF6" w:rsidRDefault="00F517E3">
            <w:r>
              <w:t>Trophic, ANS</w:t>
            </w:r>
          </w:p>
        </w:tc>
        <w:tc>
          <w:tcPr>
            <w:tcW w:w="3024" w:type="dxa"/>
            <w:tcBorders>
              <w:top w:val="single" w:sz="4" w:space="0" w:color="999999"/>
              <w:left w:val="single" w:sz="4" w:space="0" w:color="999999"/>
              <w:bottom w:val="single" w:sz="4" w:space="0" w:color="999999"/>
              <w:right w:val="single" w:sz="4" w:space="0" w:color="999999"/>
            </w:tcBorders>
            <w:vAlign w:val="center"/>
          </w:tcPr>
          <w:p w14:paraId="188C0F35" w14:textId="77777777" w:rsidR="00D87BF6" w:rsidRDefault="00F517E3">
            <w:r>
              <w:t>EMS directly over the gallbladder projection</w:t>
            </w:r>
            <w:r>
              <w:t xml:space="preserve"> — not for use with large gallstones; coordinate with a gastroenterologist.</w:t>
            </w:r>
          </w:p>
        </w:tc>
      </w:tr>
      <w:tr w:rsidR="00D87BF6" w14:paraId="6CA750D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5FA97700" w14:textId="77777777" w:rsidR="00D87BF6" w:rsidRDefault="00F517E3">
            <w:r>
              <w:t>I. Urogenital and pelvic</w:t>
            </w:r>
          </w:p>
        </w:tc>
        <w:tc>
          <w:tcPr>
            <w:tcW w:w="3024" w:type="dxa"/>
            <w:tcBorders>
              <w:top w:val="single" w:sz="4" w:space="0" w:color="999999"/>
              <w:left w:val="single" w:sz="4" w:space="0" w:color="999999"/>
              <w:bottom w:val="single" w:sz="4" w:space="0" w:color="999999"/>
              <w:right w:val="single" w:sz="4" w:space="0" w:color="999999"/>
            </w:tcBorders>
            <w:vAlign w:val="center"/>
          </w:tcPr>
          <w:p w14:paraId="03472D6B" w14:textId="77777777" w:rsidR="00D87BF6" w:rsidRDefault="00F517E3">
            <w:r>
              <w:t>Prostatic syndrome, chronic pelvic pain, chronic cystitis, urinary incontinence, erectile dysfunction, PMS, dysmenorrhea, chronic pelvic pain (female), fu</w:t>
            </w:r>
            <w:r>
              <w:t>nctional infertility, prostatic adenoma grade I–II</w:t>
            </w:r>
          </w:p>
        </w:tc>
        <w:tc>
          <w:tcPr>
            <w:tcW w:w="3024" w:type="dxa"/>
            <w:tcBorders>
              <w:top w:val="single" w:sz="4" w:space="0" w:color="999999"/>
              <w:left w:val="single" w:sz="4" w:space="0" w:color="999999"/>
              <w:bottom w:val="single" w:sz="4" w:space="0" w:color="999999"/>
              <w:right w:val="single" w:sz="4" w:space="0" w:color="999999"/>
            </w:tcBorders>
            <w:vAlign w:val="center"/>
          </w:tcPr>
          <w:p w14:paraId="5CA6235B" w14:textId="77777777" w:rsidR="00D87BF6" w:rsidRDefault="00F517E3">
            <w:r>
              <w:t>Pain, ANS</w:t>
            </w:r>
          </w:p>
        </w:tc>
      </w:tr>
      <w:tr w:rsidR="00D87BF6" w14:paraId="7BC68C0A"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9D4754F" w14:textId="77777777" w:rsidR="00D87BF6" w:rsidRDefault="00F517E3">
            <w:r>
              <w:t>Pelvic zones — only with patient consent, observing ethical norms; pregnancy is an absolute contraindication to pelvic PEMF/EMS.</w:t>
            </w:r>
          </w:p>
        </w:tc>
        <w:tc>
          <w:tcPr>
            <w:tcW w:w="3024" w:type="dxa"/>
            <w:tcBorders>
              <w:top w:val="single" w:sz="4" w:space="0" w:color="999999"/>
              <w:left w:val="single" w:sz="4" w:space="0" w:color="999999"/>
              <w:bottom w:val="single" w:sz="4" w:space="0" w:color="999999"/>
              <w:right w:val="single" w:sz="4" w:space="0" w:color="999999"/>
            </w:tcBorders>
            <w:vAlign w:val="center"/>
          </w:tcPr>
          <w:p w14:paraId="16A53CA1" w14:textId="77777777" w:rsidR="00D87BF6" w:rsidRDefault="00F517E3">
            <w:r>
              <w:t>J. Psychosocial, behavioral, addictions</w:t>
            </w:r>
          </w:p>
        </w:tc>
        <w:tc>
          <w:tcPr>
            <w:tcW w:w="3024" w:type="dxa"/>
            <w:tcBorders>
              <w:top w:val="single" w:sz="4" w:space="0" w:color="999999"/>
              <w:left w:val="single" w:sz="4" w:space="0" w:color="999999"/>
              <w:bottom w:val="single" w:sz="4" w:space="0" w:color="999999"/>
              <w:right w:val="single" w:sz="4" w:space="0" w:color="999999"/>
            </w:tcBorders>
            <w:vAlign w:val="center"/>
          </w:tcPr>
          <w:p w14:paraId="5C13B9AA" w14:textId="77777777" w:rsidR="00D87BF6" w:rsidRDefault="00F517E3">
            <w:r>
              <w:t xml:space="preserve">Chronic fatigue in young </w:t>
            </w:r>
            <w:r>
              <w:t>adults, adolescent sleep disturbance, functional anorexia, bulimia, addictions (rehab), alcohol-related syndrome (rehab)</w:t>
            </w:r>
          </w:p>
        </w:tc>
      </w:tr>
      <w:tr w:rsidR="00D87BF6" w14:paraId="76E61594"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AF7614F" w14:textId="77777777" w:rsidR="00D87BF6" w:rsidRDefault="00F517E3">
            <w:r>
              <w:lastRenderedPageBreak/>
              <w:t>Neuro</w:t>
            </w:r>
          </w:p>
        </w:tc>
        <w:tc>
          <w:tcPr>
            <w:tcW w:w="3024" w:type="dxa"/>
            <w:tcBorders>
              <w:top w:val="single" w:sz="4" w:space="0" w:color="999999"/>
              <w:left w:val="single" w:sz="4" w:space="0" w:color="999999"/>
              <w:bottom w:val="single" w:sz="4" w:space="0" w:color="999999"/>
              <w:right w:val="single" w:sz="4" w:space="0" w:color="999999"/>
            </w:tcBorders>
            <w:vAlign w:val="center"/>
          </w:tcPr>
          <w:p w14:paraId="4F5CC8F9" w14:textId="77777777" w:rsidR="00D87BF6" w:rsidRDefault="00F517E3">
            <w:r>
              <w:t>Device therapy is exclusively an adjunctive component within a multidisciplinary program (psychiatrist/narcologist); not to be u</w:t>
            </w:r>
            <w:r>
              <w:t>sed as monotherapy.</w:t>
            </w:r>
          </w:p>
        </w:tc>
        <w:tc>
          <w:tcPr>
            <w:tcW w:w="3024" w:type="dxa"/>
            <w:tcBorders>
              <w:top w:val="single" w:sz="4" w:space="0" w:color="999999"/>
              <w:left w:val="single" w:sz="4" w:space="0" w:color="999999"/>
              <w:bottom w:val="single" w:sz="4" w:space="0" w:color="999999"/>
              <w:right w:val="single" w:sz="4" w:space="0" w:color="999999"/>
            </w:tcBorders>
            <w:vAlign w:val="center"/>
          </w:tcPr>
          <w:p w14:paraId="3596D7EB" w14:textId="77777777" w:rsidR="00D87BF6" w:rsidRDefault="00F517E3">
            <w:r>
              <w:t>K. Post-COVID and systemic</w:t>
            </w:r>
          </w:p>
        </w:tc>
      </w:tr>
      <w:tr w:rsidR="00D87BF6" w14:paraId="2E0CEF3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3D6CC58" w14:textId="77777777" w:rsidR="00D87BF6" w:rsidRDefault="00F517E3">
            <w:r>
              <w:t>Post-COVID syndrome, general quality-of-life decline, functional immunodeficiency</w:t>
            </w:r>
          </w:p>
        </w:tc>
        <w:tc>
          <w:tcPr>
            <w:tcW w:w="3024" w:type="dxa"/>
            <w:tcBorders>
              <w:top w:val="single" w:sz="4" w:space="0" w:color="999999"/>
              <w:left w:val="single" w:sz="4" w:space="0" w:color="999999"/>
              <w:bottom w:val="single" w:sz="4" w:space="0" w:color="999999"/>
              <w:right w:val="single" w:sz="4" w:space="0" w:color="999999"/>
            </w:tcBorders>
            <w:vAlign w:val="center"/>
          </w:tcPr>
          <w:p w14:paraId="126A364C" w14:textId="77777777" w:rsidR="00D87BF6" w:rsidRDefault="00F517E3">
            <w:r>
              <w:t>Trophic, Lab, ANS</w:t>
            </w:r>
          </w:p>
        </w:tc>
        <w:tc>
          <w:tcPr>
            <w:tcW w:w="3024" w:type="dxa"/>
            <w:tcBorders>
              <w:top w:val="single" w:sz="4" w:space="0" w:color="999999"/>
              <w:left w:val="single" w:sz="4" w:space="0" w:color="999999"/>
              <w:bottom w:val="single" w:sz="4" w:space="0" w:color="999999"/>
              <w:right w:val="single" w:sz="4" w:space="0" w:color="999999"/>
            </w:tcBorders>
            <w:vAlign w:val="center"/>
          </w:tcPr>
          <w:p w14:paraId="0FB1AB7F" w14:textId="77777777" w:rsidR="00D87BF6" w:rsidRDefault="00F517E3">
            <w:r>
              <w:t>Gradual load escalation (extended Phase 3); mandatory monitoring of saturation and exercise tolerance.</w:t>
            </w:r>
          </w:p>
        </w:tc>
      </w:tr>
    </w:tbl>
    <w:p w14:paraId="41420725" w14:textId="77777777" w:rsidR="00D87BF6" w:rsidRDefault="00F517E3">
      <w:pPr>
        <w:pStyle w:val="1"/>
        <w:spacing w:after="120"/>
      </w:pPr>
      <w:bookmarkStart w:id="678" w:name="_Toc234754247"/>
      <w:r>
        <w:t xml:space="preserve">F.5 </w:t>
      </w:r>
      <w:r>
        <w:t>TREATMENT FOLLOW-UP (MONITORING)</w:t>
      </w:r>
      <w:bookmarkEnd w:id="678"/>
    </w:p>
    <w:p w14:paraId="1D18DB14" w14:textId="77777777" w:rsidR="00D87BF6" w:rsidRDefault="00F517E3">
      <w:pPr>
        <w:pStyle w:val="2"/>
        <w:spacing w:before="160" w:after="80"/>
      </w:pPr>
      <w:bookmarkStart w:id="679" w:name="_Toc234754248"/>
      <w:r>
        <w:t>F.5.1 Schedule of control points</w:t>
      </w:r>
      <w:bookmarkEnd w:id="679"/>
    </w:p>
    <w:p w14:paraId="5D99506D" w14:textId="77777777" w:rsidR="00D87BF6" w:rsidRDefault="00F517E3">
      <w:pPr>
        <w:spacing w:after="100"/>
        <w:jc w:val="both"/>
      </w:pPr>
      <w:r>
        <w:t xml:space="preserve">The standard monitoring calendar corresponds to the Excel Core's structure and includes five follow-up points after Baseline: Days 5, 10, 20, 40, and 80 of treatment. At each control point, </w:t>
      </w:r>
      <w:r>
        <w:t>all 48 parameters (Section F.3.1) are re-measured and entered into the “3_extended-analysis-coefficients” sheet.</w:t>
      </w:r>
    </w:p>
    <w:tbl>
      <w:tblPr>
        <w:tblW w:w="9072" w:type="dxa"/>
        <w:tblLayout w:type="fixed"/>
        <w:tblLook w:val="04A0" w:firstRow="1" w:lastRow="0" w:firstColumn="1" w:lastColumn="0" w:noHBand="0" w:noVBand="1"/>
      </w:tblPr>
      <w:tblGrid>
        <w:gridCol w:w="4537"/>
        <w:gridCol w:w="4535"/>
      </w:tblGrid>
      <w:tr w:rsidR="00D87BF6" w14:paraId="038F5C0F" w14:textId="77777777">
        <w:tc>
          <w:tcPr>
            <w:tcW w:w="453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DAF4E59" w14:textId="77777777" w:rsidR="00D87BF6" w:rsidRDefault="00F517E3">
            <w:r>
              <w:rPr>
                <w:b/>
                <w:bCs/>
              </w:rPr>
              <w:t>No.</w:t>
            </w:r>
          </w:p>
        </w:tc>
        <w:tc>
          <w:tcPr>
            <w:tcW w:w="453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95D83A0" w14:textId="77777777" w:rsidR="00D87BF6" w:rsidRDefault="00F517E3">
            <w:r>
              <w:rPr>
                <w:b/>
                <w:bCs/>
              </w:rPr>
              <w:t>Stage name</w:t>
            </w:r>
          </w:p>
        </w:tc>
      </w:tr>
      <w:tr w:rsidR="00D87BF6" w14:paraId="20CDF213"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2DCB5124" w14:textId="77777777" w:rsidR="00D87BF6" w:rsidRDefault="00F517E3">
            <w:r>
              <w:t>Approximate timing</w:t>
            </w:r>
          </w:p>
        </w:tc>
        <w:tc>
          <w:tcPr>
            <w:tcW w:w="4535" w:type="dxa"/>
            <w:tcBorders>
              <w:top w:val="single" w:sz="4" w:space="0" w:color="999999"/>
              <w:left w:val="single" w:sz="4" w:space="0" w:color="999999"/>
              <w:bottom w:val="single" w:sz="4" w:space="0" w:color="999999"/>
              <w:right w:val="single" w:sz="4" w:space="0" w:color="999999"/>
            </w:tcBorders>
            <w:vAlign w:val="center"/>
          </w:tcPr>
          <w:p w14:paraId="6BF49390" w14:textId="77777777" w:rsidR="00D87BF6" w:rsidRDefault="00F517E3">
            <w:r>
              <w:t>Content</w:t>
            </w:r>
          </w:p>
        </w:tc>
      </w:tr>
      <w:tr w:rsidR="00D87BF6" w14:paraId="3335358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7CC98FF" w14:textId="77777777" w:rsidR="00D87BF6" w:rsidRDefault="00F517E3">
            <w:r>
              <w:t>1</w:t>
            </w:r>
          </w:p>
        </w:tc>
        <w:tc>
          <w:tcPr>
            <w:tcW w:w="4535" w:type="dxa"/>
            <w:tcBorders>
              <w:top w:val="single" w:sz="4" w:space="0" w:color="999999"/>
              <w:left w:val="single" w:sz="4" w:space="0" w:color="999999"/>
              <w:bottom w:val="single" w:sz="4" w:space="0" w:color="999999"/>
              <w:right w:val="single" w:sz="4" w:space="0" w:color="999999"/>
            </w:tcBorders>
            <w:vAlign w:val="center"/>
          </w:tcPr>
          <w:p w14:paraId="1F163D2A" w14:textId="77777777" w:rsidR="00D87BF6" w:rsidRDefault="00F517E3">
            <w:r>
              <w:t>Assignment / initial visit</w:t>
            </w:r>
          </w:p>
        </w:tc>
      </w:tr>
      <w:tr w:rsidR="00D87BF6" w14:paraId="4C0F879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B53112D" w14:textId="77777777" w:rsidR="00D87BF6" w:rsidRDefault="00F517E3">
            <w:r>
              <w:t>Day 0</w:t>
            </w:r>
          </w:p>
        </w:tc>
        <w:tc>
          <w:tcPr>
            <w:tcW w:w="4535" w:type="dxa"/>
            <w:tcBorders>
              <w:top w:val="single" w:sz="4" w:space="0" w:color="999999"/>
              <w:left w:val="single" w:sz="4" w:space="0" w:color="999999"/>
              <w:bottom w:val="single" w:sz="4" w:space="0" w:color="999999"/>
              <w:right w:val="single" w:sz="4" w:space="0" w:color="999999"/>
            </w:tcBorders>
            <w:vAlign w:val="center"/>
          </w:tcPr>
          <w:p w14:paraId="5CC6A75D" w14:textId="77777777" w:rsidR="00D87BF6" w:rsidRDefault="00F517E3">
            <w:r>
              <w:t xml:space="preserve">Baseline examination, determination of the “6+1” zones, </w:t>
            </w:r>
            <w:r>
              <w:t>calculation of initial CEI/MI/FRI/DMI/IBI</w:t>
            </w:r>
          </w:p>
        </w:tc>
      </w:tr>
      <w:tr w:rsidR="00D87BF6" w14:paraId="47E2C606"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AD12F15" w14:textId="77777777" w:rsidR="00D87BF6" w:rsidRDefault="00F517E3">
            <w:r>
              <w:t>2</w:t>
            </w:r>
          </w:p>
        </w:tc>
        <w:tc>
          <w:tcPr>
            <w:tcW w:w="4535" w:type="dxa"/>
            <w:tcBorders>
              <w:top w:val="single" w:sz="4" w:space="0" w:color="999999"/>
              <w:left w:val="single" w:sz="4" w:space="0" w:color="999999"/>
              <w:bottom w:val="single" w:sz="4" w:space="0" w:color="999999"/>
              <w:right w:val="single" w:sz="4" w:space="0" w:color="999999"/>
            </w:tcBorders>
            <w:vAlign w:val="center"/>
          </w:tcPr>
          <w:p w14:paraId="1607E4D7" w14:textId="77777777" w:rsidR="00D87BF6" w:rsidRDefault="00F517E3">
            <w:r>
              <w:t>Follow-up 1</w:t>
            </w:r>
          </w:p>
        </w:tc>
      </w:tr>
      <w:tr w:rsidR="00D87BF6" w14:paraId="62B952F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1D3BDAD" w14:textId="77777777" w:rsidR="00D87BF6" w:rsidRDefault="00F517E3">
            <w:r>
              <w:t>Day 5</w:t>
            </w:r>
          </w:p>
        </w:tc>
        <w:tc>
          <w:tcPr>
            <w:tcW w:w="4535" w:type="dxa"/>
            <w:tcBorders>
              <w:top w:val="single" w:sz="4" w:space="0" w:color="999999"/>
              <w:left w:val="single" w:sz="4" w:space="0" w:color="999999"/>
              <w:bottom w:val="single" w:sz="4" w:space="0" w:color="999999"/>
              <w:right w:val="single" w:sz="4" w:space="0" w:color="999999"/>
            </w:tcBorders>
            <w:vAlign w:val="center"/>
          </w:tcPr>
          <w:p w14:paraId="13208C76" w14:textId="77777777" w:rsidR="00D87BF6" w:rsidRDefault="00F517E3">
            <w:r>
              <w:t>Assessment of the acute analgesic response (Phase 1)</w:t>
            </w:r>
          </w:p>
        </w:tc>
      </w:tr>
      <w:tr w:rsidR="00D87BF6" w14:paraId="0A025B15"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7AB00413" w14:textId="77777777" w:rsidR="00D87BF6" w:rsidRDefault="00F517E3">
            <w:r>
              <w:t>3</w:t>
            </w:r>
          </w:p>
        </w:tc>
        <w:tc>
          <w:tcPr>
            <w:tcW w:w="4535" w:type="dxa"/>
            <w:tcBorders>
              <w:top w:val="single" w:sz="4" w:space="0" w:color="999999"/>
              <w:left w:val="single" w:sz="4" w:space="0" w:color="999999"/>
              <w:bottom w:val="single" w:sz="4" w:space="0" w:color="999999"/>
              <w:right w:val="single" w:sz="4" w:space="0" w:color="999999"/>
            </w:tcBorders>
            <w:vAlign w:val="center"/>
          </w:tcPr>
          <w:p w14:paraId="4D9937E6" w14:textId="77777777" w:rsidR="00D87BF6" w:rsidRDefault="00F517E3">
            <w:r>
              <w:t>Follow-up 2</w:t>
            </w:r>
          </w:p>
        </w:tc>
      </w:tr>
      <w:tr w:rsidR="00D87BF6" w14:paraId="0D94095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76CF705" w14:textId="77777777" w:rsidR="00D87BF6" w:rsidRDefault="00F517E3">
            <w:r>
              <w:t>Day 10</w:t>
            </w:r>
          </w:p>
        </w:tc>
        <w:tc>
          <w:tcPr>
            <w:tcW w:w="4535" w:type="dxa"/>
            <w:tcBorders>
              <w:top w:val="single" w:sz="4" w:space="0" w:color="999999"/>
              <w:left w:val="single" w:sz="4" w:space="0" w:color="999999"/>
              <w:bottom w:val="single" w:sz="4" w:space="0" w:color="999999"/>
              <w:right w:val="single" w:sz="4" w:space="0" w:color="999999"/>
            </w:tcBorders>
            <w:vAlign w:val="center"/>
          </w:tcPr>
          <w:p w14:paraId="4A4D2BBF" w14:textId="77777777" w:rsidR="00D87BF6" w:rsidRDefault="00F517E3">
            <w:r>
              <w:t>Confirmation of the stability of the analgesic effect</w:t>
            </w:r>
          </w:p>
        </w:tc>
      </w:tr>
      <w:tr w:rsidR="00D87BF6" w14:paraId="6C7AAC62"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336347B" w14:textId="77777777" w:rsidR="00D87BF6" w:rsidRDefault="00F517E3">
            <w:r>
              <w:t>4</w:t>
            </w:r>
          </w:p>
        </w:tc>
        <w:tc>
          <w:tcPr>
            <w:tcW w:w="4535" w:type="dxa"/>
            <w:tcBorders>
              <w:top w:val="single" w:sz="4" w:space="0" w:color="999999"/>
              <w:left w:val="single" w:sz="4" w:space="0" w:color="999999"/>
              <w:bottom w:val="single" w:sz="4" w:space="0" w:color="999999"/>
              <w:right w:val="single" w:sz="4" w:space="0" w:color="999999"/>
            </w:tcBorders>
            <w:vAlign w:val="center"/>
          </w:tcPr>
          <w:p w14:paraId="5188142C" w14:textId="77777777" w:rsidR="00D87BF6" w:rsidRDefault="00F517E3">
            <w:r>
              <w:t>Follow-up 3</w:t>
            </w:r>
          </w:p>
        </w:tc>
      </w:tr>
      <w:tr w:rsidR="00D87BF6" w14:paraId="326D037A"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3934189F" w14:textId="77777777" w:rsidR="00D87BF6" w:rsidRDefault="00F517E3">
            <w:r>
              <w:t>Day 20</w:t>
            </w:r>
          </w:p>
        </w:tc>
        <w:tc>
          <w:tcPr>
            <w:tcW w:w="4535" w:type="dxa"/>
            <w:tcBorders>
              <w:top w:val="single" w:sz="4" w:space="0" w:color="999999"/>
              <w:left w:val="single" w:sz="4" w:space="0" w:color="999999"/>
              <w:bottom w:val="single" w:sz="4" w:space="0" w:color="999999"/>
              <w:right w:val="single" w:sz="4" w:space="0" w:color="999999"/>
            </w:tcBorders>
            <w:vAlign w:val="center"/>
          </w:tcPr>
          <w:p w14:paraId="1EA170B1" w14:textId="77777777" w:rsidR="00D87BF6" w:rsidRDefault="00F517E3">
            <w:r>
              <w:t xml:space="preserve">Assessment of the onset of the </w:t>
            </w:r>
            <w:r>
              <w:t>regenerative phase (Phase 2)</w:t>
            </w:r>
          </w:p>
        </w:tc>
      </w:tr>
      <w:tr w:rsidR="00D87BF6" w14:paraId="5735BA0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1B2B3C9C" w14:textId="77777777" w:rsidR="00D87BF6" w:rsidRDefault="00F517E3">
            <w:r>
              <w:t>5</w:t>
            </w:r>
          </w:p>
        </w:tc>
        <w:tc>
          <w:tcPr>
            <w:tcW w:w="4535" w:type="dxa"/>
            <w:tcBorders>
              <w:top w:val="single" w:sz="4" w:space="0" w:color="999999"/>
              <w:left w:val="single" w:sz="4" w:space="0" w:color="999999"/>
              <w:bottom w:val="single" w:sz="4" w:space="0" w:color="999999"/>
              <w:right w:val="single" w:sz="4" w:space="0" w:color="999999"/>
            </w:tcBorders>
            <w:vAlign w:val="center"/>
          </w:tcPr>
          <w:p w14:paraId="64C0E59E" w14:textId="77777777" w:rsidR="00D87BF6" w:rsidRDefault="00F517E3">
            <w:r>
              <w:t>Follow-up 4</w:t>
            </w:r>
          </w:p>
        </w:tc>
      </w:tr>
      <w:tr w:rsidR="00D87BF6" w14:paraId="079801A9"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432ECABA" w14:textId="77777777" w:rsidR="00D87BF6" w:rsidRDefault="00F517E3">
            <w:r>
              <w:t>Day 40</w:t>
            </w:r>
          </w:p>
        </w:tc>
        <w:tc>
          <w:tcPr>
            <w:tcW w:w="4535" w:type="dxa"/>
            <w:tcBorders>
              <w:top w:val="single" w:sz="4" w:space="0" w:color="999999"/>
              <w:left w:val="single" w:sz="4" w:space="0" w:color="999999"/>
              <w:bottom w:val="single" w:sz="4" w:space="0" w:color="999999"/>
              <w:right w:val="single" w:sz="4" w:space="0" w:color="999999"/>
            </w:tcBorders>
            <w:vAlign w:val="center"/>
          </w:tcPr>
          <w:p w14:paraId="75242B24" w14:textId="77777777" w:rsidR="00D87BF6" w:rsidRDefault="00F517E3">
            <w:r>
              <w:t>Peak effectiveness-assessment point of the course, decision on transition to Phase 3</w:t>
            </w:r>
          </w:p>
        </w:tc>
      </w:tr>
      <w:tr w:rsidR="00D87BF6" w14:paraId="33669A0F"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6D84745A" w14:textId="77777777" w:rsidR="00D87BF6" w:rsidRDefault="00F517E3">
            <w:r>
              <w:t>6</w:t>
            </w:r>
          </w:p>
        </w:tc>
        <w:tc>
          <w:tcPr>
            <w:tcW w:w="4535" w:type="dxa"/>
            <w:tcBorders>
              <w:top w:val="single" w:sz="4" w:space="0" w:color="999999"/>
              <w:left w:val="single" w:sz="4" w:space="0" w:color="999999"/>
              <w:bottom w:val="single" w:sz="4" w:space="0" w:color="999999"/>
              <w:right w:val="single" w:sz="4" w:space="0" w:color="999999"/>
            </w:tcBorders>
            <w:vAlign w:val="center"/>
          </w:tcPr>
          <w:p w14:paraId="0D70973C" w14:textId="77777777" w:rsidR="00D87BF6" w:rsidRDefault="00F517E3">
            <w:r>
              <w:t>Follow-up 5 (final)</w:t>
            </w:r>
          </w:p>
        </w:tc>
      </w:tr>
      <w:tr w:rsidR="00D87BF6" w14:paraId="39504E48" w14:textId="77777777">
        <w:tc>
          <w:tcPr>
            <w:tcW w:w="4536" w:type="dxa"/>
            <w:tcBorders>
              <w:top w:val="single" w:sz="4" w:space="0" w:color="999999"/>
              <w:left w:val="single" w:sz="4" w:space="0" w:color="999999"/>
              <w:bottom w:val="single" w:sz="4" w:space="0" w:color="999999"/>
              <w:right w:val="single" w:sz="4" w:space="0" w:color="999999"/>
            </w:tcBorders>
            <w:vAlign w:val="center"/>
          </w:tcPr>
          <w:p w14:paraId="0231134F" w14:textId="77777777" w:rsidR="00D87BF6" w:rsidRDefault="00F517E3">
            <w:r>
              <w:t>Day 80</w:t>
            </w:r>
          </w:p>
        </w:tc>
        <w:tc>
          <w:tcPr>
            <w:tcW w:w="4535" w:type="dxa"/>
            <w:tcBorders>
              <w:top w:val="single" w:sz="4" w:space="0" w:color="999999"/>
              <w:left w:val="single" w:sz="4" w:space="0" w:color="999999"/>
              <w:bottom w:val="single" w:sz="4" w:space="0" w:color="999999"/>
              <w:right w:val="single" w:sz="4" w:space="0" w:color="999999"/>
            </w:tcBorders>
            <w:vAlign w:val="center"/>
          </w:tcPr>
          <w:p w14:paraId="2FBE79B8" w14:textId="77777777" w:rsidR="00D87BF6" w:rsidRDefault="00F517E3">
            <w:r>
              <w:t>Assessment of long-term retention of effect, calculation of RI and ILREI</w:t>
            </w:r>
          </w:p>
        </w:tc>
      </w:tr>
    </w:tbl>
    <w:p w14:paraId="58D7E0BE" w14:textId="77777777" w:rsidR="00D87BF6" w:rsidRDefault="00D87BF6">
      <w:pPr>
        <w:spacing w:after="40"/>
      </w:pPr>
    </w:p>
    <w:p w14:paraId="6CD5C8E4" w14:textId="77777777" w:rsidR="00D87BF6" w:rsidRDefault="00F517E3">
      <w:pPr>
        <w:pStyle w:val="2"/>
        <w:spacing w:before="160" w:after="80"/>
      </w:pPr>
      <w:bookmarkStart w:id="680" w:name="_Toc234754249"/>
      <w:r>
        <w:t>F.5.2 Interpr</w:t>
      </w:r>
      <w:r>
        <w:t>eting the trend charts</w:t>
      </w:r>
      <w:bookmarkEnd w:id="680"/>
    </w:p>
    <w:p w14:paraId="6088B3EF" w14:textId="77777777" w:rsidR="00D87BF6" w:rsidRDefault="00F517E3">
      <w:pPr>
        <w:spacing w:after="100"/>
        <w:jc w:val="both"/>
      </w:pPr>
      <w:r>
        <w:t>The “G_Trends” sheet of the Excel Core automatically builds four trend charts from the entered follow-up measurements:</w:t>
      </w:r>
    </w:p>
    <w:p w14:paraId="776BC13F" w14:textId="77777777" w:rsidR="00D87BF6" w:rsidRDefault="00F517E3">
      <w:pPr>
        <w:pStyle w:val="af5"/>
        <w:numPr>
          <w:ilvl w:val="0"/>
          <w:numId w:val="5"/>
        </w:numPr>
        <w:spacing w:after="40"/>
      </w:pPr>
      <w:r>
        <w:t>“Chronic Pain and PTSD Components” — trends in VAS, PCL-5, HADS-A, HADS-D, CSI — the primary indicator of effectiv</w:t>
      </w:r>
      <w:r>
        <w:t>eness in comorbid pain-psychoemotional syndrome;</w:t>
      </w:r>
    </w:p>
    <w:p w14:paraId="7BE17D87" w14:textId="77777777" w:rsidR="00D87BF6" w:rsidRDefault="00F517E3">
      <w:pPr>
        <w:pStyle w:val="af5"/>
        <w:numPr>
          <w:ilvl w:val="0"/>
          <w:numId w:val="5"/>
        </w:numPr>
        <w:spacing w:after="40"/>
      </w:pPr>
      <w:r>
        <w:t>“Autonomic Nervous System” — HRV, RMSSD, LF/HF — an indicator of autonomic stabilization; a gradual increase in HRV/RMSSD and decrease in LF/HF is expected;</w:t>
      </w:r>
    </w:p>
    <w:p w14:paraId="149996C3" w14:textId="77777777" w:rsidR="00D87BF6" w:rsidRDefault="00F517E3">
      <w:pPr>
        <w:pStyle w:val="af5"/>
        <w:numPr>
          <w:ilvl w:val="0"/>
          <w:numId w:val="5"/>
        </w:numPr>
        <w:spacing w:after="40"/>
      </w:pPr>
      <w:r>
        <w:t>“Composite Domain Scores” — seven lines (Pain, Neu</w:t>
      </w:r>
      <w:r>
        <w:t>ro, ANS, Function, Trophic, Digital, Lab) — allows visual identification of a “lagging” domain requiring protocol adjustment;</w:t>
      </w:r>
    </w:p>
    <w:p w14:paraId="63396DE9" w14:textId="77777777" w:rsidR="00D87BF6" w:rsidRDefault="00F517E3">
      <w:pPr>
        <w:pStyle w:val="af5"/>
        <w:numPr>
          <w:ilvl w:val="0"/>
          <w:numId w:val="5"/>
        </w:numPr>
        <w:spacing w:after="40"/>
      </w:pPr>
      <w:r>
        <w:t xml:space="preserve">“Integrated Effectiveness Indices” — CEI/MI/FRI/DMI/IBI/CREI — a generalized treatment trajectory for the clinical report and </w:t>
      </w:r>
      <w:r>
        <w:t>inter-center comparison.</w:t>
      </w:r>
    </w:p>
    <w:p w14:paraId="2D3A70E4" w14:textId="77777777" w:rsidR="00D87BF6" w:rsidRDefault="00F517E3">
      <w:pPr>
        <w:spacing w:after="100"/>
        <w:jc w:val="both"/>
      </w:pPr>
      <w:r>
        <w:t>Non-monotonic dynamics (temporary worsening of an individual parameter between control points) is an EXPECTED physiological variability and is not, by itself, grounds to stop treatment — the overall trend is assessed across 3 or mo</w:t>
      </w:r>
      <w:r>
        <w:t>re points.</w:t>
      </w:r>
    </w:p>
    <w:p w14:paraId="3609AE39" w14:textId="77777777" w:rsidR="00D87BF6" w:rsidRDefault="00F517E3">
      <w:pPr>
        <w:pStyle w:val="2"/>
        <w:spacing w:before="160" w:after="80"/>
      </w:pPr>
      <w:bookmarkStart w:id="681" w:name="_Toc234754250"/>
      <w:r>
        <w:lastRenderedPageBreak/>
        <w:t>F.5.3 Index thresholds and clinical decisions</w:t>
      </w:r>
      <w:bookmarkEnd w:id="681"/>
    </w:p>
    <w:tbl>
      <w:tblPr>
        <w:tblW w:w="9072" w:type="dxa"/>
        <w:tblLayout w:type="fixed"/>
        <w:tblLook w:val="04A0" w:firstRow="1" w:lastRow="0" w:firstColumn="1" w:lastColumn="0" w:noHBand="0" w:noVBand="1"/>
      </w:tblPr>
      <w:tblGrid>
        <w:gridCol w:w="2269"/>
        <w:gridCol w:w="2268"/>
        <w:gridCol w:w="2268"/>
        <w:gridCol w:w="2267"/>
      </w:tblGrid>
      <w:tr w:rsidR="00D87BF6" w14:paraId="69E5515B"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C6DA0EB" w14:textId="77777777" w:rsidR="00D87BF6" w:rsidRDefault="00F517E3">
            <w:r>
              <w:rPr>
                <w:b/>
                <w:bCs/>
              </w:rPr>
              <w:t>Index</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4C3138B" w14:textId="77777777" w:rsidR="00D87BF6" w:rsidRDefault="00F517E3">
            <w:r>
              <w:rPr>
                <w:b/>
                <w:bCs/>
              </w:rPr>
              <w:t>Clinical significance threshold</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AD16980" w14:textId="77777777" w:rsidR="00D87BF6" w:rsidRDefault="00F517E3">
            <w:r>
              <w:rPr>
                <w:b/>
                <w:bCs/>
              </w:rPr>
              <w:t>Interpretation</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EC94191" w14:textId="77777777" w:rsidR="00D87BF6" w:rsidRDefault="00F517E3">
            <w:r>
              <w:rPr>
                <w:b/>
                <w:bCs/>
              </w:rPr>
              <w:t>Clinical decision</w:t>
            </w:r>
          </w:p>
        </w:tc>
      </w:tr>
      <w:tr w:rsidR="00D87BF6" w14:paraId="1464CF73"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1D6F0FAA" w14:textId="77777777" w:rsidR="00D87BF6" w:rsidRDefault="00F517E3">
            <w:r>
              <w:t>CEI (clinical effectiveness)</w:t>
            </w:r>
          </w:p>
        </w:tc>
        <w:tc>
          <w:tcPr>
            <w:tcW w:w="2268" w:type="dxa"/>
            <w:tcBorders>
              <w:top w:val="single" w:sz="4" w:space="0" w:color="999999"/>
              <w:left w:val="single" w:sz="4" w:space="0" w:color="999999"/>
              <w:bottom w:val="single" w:sz="4" w:space="0" w:color="999999"/>
              <w:right w:val="single" w:sz="4" w:space="0" w:color="999999"/>
            </w:tcBorders>
            <w:vAlign w:val="center"/>
          </w:tcPr>
          <w:p w14:paraId="48B8AD0C" w14:textId="77777777" w:rsidR="00D87BF6" w:rsidRDefault="00F517E3">
            <w:r>
              <w:t>≥0.50</w:t>
            </w:r>
          </w:p>
        </w:tc>
        <w:tc>
          <w:tcPr>
            <w:tcW w:w="2268" w:type="dxa"/>
            <w:tcBorders>
              <w:top w:val="single" w:sz="4" w:space="0" w:color="999999"/>
              <w:left w:val="single" w:sz="4" w:space="0" w:color="999999"/>
              <w:bottom w:val="single" w:sz="4" w:space="0" w:color="999999"/>
              <w:right w:val="single" w:sz="4" w:space="0" w:color="999999"/>
            </w:tcBorders>
            <w:vAlign w:val="center"/>
          </w:tcPr>
          <w:p w14:paraId="6FD3795A" w14:textId="77777777" w:rsidR="00D87BF6" w:rsidRDefault="00F517E3">
            <w:r>
              <w:t>&amp;lt;0.25 — no effect; 0.25–0.50 — moderate; 0.50–0.70 — good; &amp;gt;0.70 — high</w:t>
            </w:r>
          </w:p>
        </w:tc>
        <w:tc>
          <w:tcPr>
            <w:tcW w:w="2267" w:type="dxa"/>
            <w:tcBorders>
              <w:top w:val="single" w:sz="4" w:space="0" w:color="999999"/>
              <w:left w:val="single" w:sz="4" w:space="0" w:color="999999"/>
              <w:bottom w:val="single" w:sz="4" w:space="0" w:color="999999"/>
              <w:right w:val="single" w:sz="4" w:space="0" w:color="999999"/>
            </w:tcBorders>
            <w:vAlign w:val="center"/>
          </w:tcPr>
          <w:p w14:paraId="1EE3634A" w14:textId="77777777" w:rsidR="00D87BF6" w:rsidRDefault="00F517E3">
            <w:r>
              <w:t>Continue or re</w:t>
            </w:r>
            <w:r>
              <w:t>vise the protocol</w:t>
            </w:r>
          </w:p>
        </w:tc>
      </w:tr>
      <w:tr w:rsidR="00D87BF6" w14:paraId="1E8A137B"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7A771FC7" w14:textId="77777777" w:rsidR="00D87BF6" w:rsidRDefault="00F517E3">
            <w:r>
              <w:t>MI (mechanistic)</w:t>
            </w:r>
          </w:p>
        </w:tc>
        <w:tc>
          <w:tcPr>
            <w:tcW w:w="2268" w:type="dxa"/>
            <w:tcBorders>
              <w:top w:val="single" w:sz="4" w:space="0" w:color="999999"/>
              <w:left w:val="single" w:sz="4" w:space="0" w:color="999999"/>
              <w:bottom w:val="single" w:sz="4" w:space="0" w:color="999999"/>
              <w:right w:val="single" w:sz="4" w:space="0" w:color="999999"/>
            </w:tcBorders>
            <w:vAlign w:val="center"/>
          </w:tcPr>
          <w:p w14:paraId="470B0D8E" w14:textId="77777777" w:rsidR="00D87BF6" w:rsidRDefault="00F517E3">
            <w:r>
              <w:t>≥0.50</w:t>
            </w:r>
          </w:p>
        </w:tc>
        <w:tc>
          <w:tcPr>
            <w:tcW w:w="2268" w:type="dxa"/>
            <w:tcBorders>
              <w:top w:val="single" w:sz="4" w:space="0" w:color="999999"/>
              <w:left w:val="single" w:sz="4" w:space="0" w:color="999999"/>
              <w:bottom w:val="single" w:sz="4" w:space="0" w:color="999999"/>
              <w:right w:val="single" w:sz="4" w:space="0" w:color="999999"/>
            </w:tcBorders>
            <w:vAlign w:val="center"/>
          </w:tcPr>
          <w:p w14:paraId="0E13C898" w14:textId="77777777" w:rsidR="00D87BF6" w:rsidRDefault="00F517E3">
            <w:r>
              <w:t>&amp;lt;0.30 — no evidence; 0.30–0.60 — partial; &amp;gt;0.60 — pronounced</w:t>
            </w:r>
          </w:p>
        </w:tc>
        <w:tc>
          <w:tcPr>
            <w:tcW w:w="2267" w:type="dxa"/>
            <w:tcBorders>
              <w:top w:val="single" w:sz="4" w:space="0" w:color="999999"/>
              <w:left w:val="single" w:sz="4" w:space="0" w:color="999999"/>
              <w:bottom w:val="single" w:sz="4" w:space="0" w:color="999999"/>
              <w:right w:val="single" w:sz="4" w:space="0" w:color="999999"/>
            </w:tcBorders>
            <w:vAlign w:val="center"/>
          </w:tcPr>
          <w:p w14:paraId="2803380D" w14:textId="77777777" w:rsidR="00D87BF6" w:rsidRDefault="00F517E3">
            <w:r>
              <w:t>Analysis of response mechanisms</w:t>
            </w:r>
          </w:p>
        </w:tc>
      </w:tr>
      <w:tr w:rsidR="00D87BF6" w14:paraId="04E5F7A7"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21A1779" w14:textId="77777777" w:rsidR="00D87BF6" w:rsidRDefault="00F517E3">
            <w:r>
              <w:t>FRI (functional recovery)</w:t>
            </w:r>
          </w:p>
        </w:tc>
        <w:tc>
          <w:tcPr>
            <w:tcW w:w="2268" w:type="dxa"/>
            <w:tcBorders>
              <w:top w:val="single" w:sz="4" w:space="0" w:color="999999"/>
              <w:left w:val="single" w:sz="4" w:space="0" w:color="999999"/>
              <w:bottom w:val="single" w:sz="4" w:space="0" w:color="999999"/>
              <w:right w:val="single" w:sz="4" w:space="0" w:color="999999"/>
            </w:tcBorders>
            <w:vAlign w:val="center"/>
          </w:tcPr>
          <w:p w14:paraId="2E0342DE" w14:textId="77777777" w:rsidR="00D87BF6" w:rsidRDefault="00F517E3">
            <w:r>
              <w:t>≥0.50</w:t>
            </w:r>
          </w:p>
        </w:tc>
        <w:tc>
          <w:tcPr>
            <w:tcW w:w="2268" w:type="dxa"/>
            <w:tcBorders>
              <w:top w:val="single" w:sz="4" w:space="0" w:color="999999"/>
              <w:left w:val="single" w:sz="4" w:space="0" w:color="999999"/>
              <w:bottom w:val="single" w:sz="4" w:space="0" w:color="999999"/>
              <w:right w:val="single" w:sz="4" w:space="0" w:color="999999"/>
            </w:tcBorders>
            <w:vAlign w:val="center"/>
          </w:tcPr>
          <w:p w14:paraId="4E29042E" w14:textId="77777777" w:rsidR="00D87BF6" w:rsidRDefault="00F517E3">
            <w:r>
              <w:t>&amp;lt;0.25 — low; 0.25–0.50 — moderate; &amp;gt;0.50 — good</w:t>
            </w:r>
          </w:p>
        </w:tc>
        <w:tc>
          <w:tcPr>
            <w:tcW w:w="2267" w:type="dxa"/>
            <w:tcBorders>
              <w:top w:val="single" w:sz="4" w:space="0" w:color="999999"/>
              <w:left w:val="single" w:sz="4" w:space="0" w:color="999999"/>
              <w:bottom w:val="single" w:sz="4" w:space="0" w:color="999999"/>
              <w:right w:val="single" w:sz="4" w:space="0" w:color="999999"/>
            </w:tcBorders>
            <w:vAlign w:val="center"/>
          </w:tcPr>
          <w:p w14:paraId="16924822" w14:textId="77777777" w:rsidR="00D87BF6" w:rsidRDefault="00F517E3">
            <w:r>
              <w:t xml:space="preserve">Adjust the rehabilitation </w:t>
            </w:r>
            <w:r>
              <w:t>program</w:t>
            </w:r>
          </w:p>
        </w:tc>
      </w:tr>
      <w:tr w:rsidR="00D87BF6" w14:paraId="3FC8945F"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55A7719" w14:textId="77777777" w:rsidR="00D87BF6" w:rsidRDefault="00F517E3">
            <w:r>
              <w:t>DMI (disease-process modification)</w:t>
            </w:r>
          </w:p>
        </w:tc>
        <w:tc>
          <w:tcPr>
            <w:tcW w:w="2268" w:type="dxa"/>
            <w:tcBorders>
              <w:top w:val="single" w:sz="4" w:space="0" w:color="999999"/>
              <w:left w:val="single" w:sz="4" w:space="0" w:color="999999"/>
              <w:bottom w:val="single" w:sz="4" w:space="0" w:color="999999"/>
              <w:right w:val="single" w:sz="4" w:space="0" w:color="999999"/>
            </w:tcBorders>
            <w:vAlign w:val="center"/>
          </w:tcPr>
          <w:p w14:paraId="7A979ABF" w14:textId="77777777" w:rsidR="00D87BF6" w:rsidRDefault="00F517E3">
            <w:r>
              <w:t>≥0.70</w:t>
            </w:r>
          </w:p>
        </w:tc>
        <w:tc>
          <w:tcPr>
            <w:tcW w:w="2268" w:type="dxa"/>
            <w:tcBorders>
              <w:top w:val="single" w:sz="4" w:space="0" w:color="999999"/>
              <w:left w:val="single" w:sz="4" w:space="0" w:color="999999"/>
              <w:bottom w:val="single" w:sz="4" w:space="0" w:color="999999"/>
              <w:right w:val="single" w:sz="4" w:space="0" w:color="999999"/>
            </w:tcBorders>
            <w:vAlign w:val="center"/>
          </w:tcPr>
          <w:p w14:paraId="25189915" w14:textId="77777777" w:rsidR="00D87BF6" w:rsidRDefault="00F517E3">
            <w:r>
              <w:t>&amp;lt;0.40 — symptomatic effect; 0.40–0.70 — partial; &amp;gt;0.70 — modifying</w:t>
            </w:r>
          </w:p>
        </w:tc>
        <w:tc>
          <w:tcPr>
            <w:tcW w:w="2267" w:type="dxa"/>
            <w:tcBorders>
              <w:top w:val="single" w:sz="4" w:space="0" w:color="999999"/>
              <w:left w:val="single" w:sz="4" w:space="0" w:color="999999"/>
              <w:bottom w:val="single" w:sz="4" w:space="0" w:color="999999"/>
              <w:right w:val="single" w:sz="4" w:space="0" w:color="999999"/>
            </w:tcBorders>
            <w:vAlign w:val="center"/>
          </w:tcPr>
          <w:p w14:paraId="3BB592AC" w14:textId="77777777" w:rsidR="00D87BF6" w:rsidRDefault="00F517E3">
            <w:r>
              <w:t>Assessment of pathogenetic impact</w:t>
            </w:r>
          </w:p>
        </w:tc>
      </w:tr>
      <w:tr w:rsidR="00D87BF6" w14:paraId="41960442"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CF0C9B8" w14:textId="77777777" w:rsidR="00D87BF6" w:rsidRDefault="00F517E3">
            <w:r>
              <w:t>RI (effect retention)</w:t>
            </w:r>
          </w:p>
        </w:tc>
        <w:tc>
          <w:tcPr>
            <w:tcW w:w="2268" w:type="dxa"/>
            <w:tcBorders>
              <w:top w:val="single" w:sz="4" w:space="0" w:color="999999"/>
              <w:left w:val="single" w:sz="4" w:space="0" w:color="999999"/>
              <w:bottom w:val="single" w:sz="4" w:space="0" w:color="999999"/>
              <w:right w:val="single" w:sz="4" w:space="0" w:color="999999"/>
            </w:tcBorders>
            <w:vAlign w:val="center"/>
          </w:tcPr>
          <w:p w14:paraId="0C775D15" w14:textId="77777777" w:rsidR="00D87BF6" w:rsidRDefault="00F517E3">
            <w:r>
              <w:t>≥0.75</w:t>
            </w:r>
          </w:p>
        </w:tc>
        <w:tc>
          <w:tcPr>
            <w:tcW w:w="2268" w:type="dxa"/>
            <w:tcBorders>
              <w:top w:val="single" w:sz="4" w:space="0" w:color="999999"/>
              <w:left w:val="single" w:sz="4" w:space="0" w:color="999999"/>
              <w:bottom w:val="single" w:sz="4" w:space="0" w:color="999999"/>
              <w:right w:val="single" w:sz="4" w:space="0" w:color="999999"/>
            </w:tcBorders>
            <w:vAlign w:val="center"/>
          </w:tcPr>
          <w:p w14:paraId="5A3A9BCF" w14:textId="77777777" w:rsidR="00D87BF6" w:rsidRDefault="00F517E3">
            <w:r>
              <w:t xml:space="preserve">&amp;lt;0.50 — unstable; 0.50–0.75 — average; &amp;gt;0.75 — good; &amp;gt;0.90 — </w:t>
            </w:r>
            <w:r>
              <w:t>excellent</w:t>
            </w:r>
          </w:p>
        </w:tc>
        <w:tc>
          <w:tcPr>
            <w:tcW w:w="2267" w:type="dxa"/>
            <w:tcBorders>
              <w:top w:val="single" w:sz="4" w:space="0" w:color="999999"/>
              <w:left w:val="single" w:sz="4" w:space="0" w:color="999999"/>
              <w:bottom w:val="single" w:sz="4" w:space="0" w:color="999999"/>
              <w:right w:val="single" w:sz="4" w:space="0" w:color="999999"/>
            </w:tcBorders>
            <w:vAlign w:val="center"/>
          </w:tcPr>
          <w:p w14:paraId="15784259" w14:textId="77777777" w:rsidR="00D87BF6" w:rsidRDefault="00F517E3">
            <w:r>
              <w:t>Assess the need for maintenance sessions</w:t>
            </w:r>
          </w:p>
        </w:tc>
      </w:tr>
      <w:tr w:rsidR="00D87BF6" w14:paraId="18211115"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332E2D19" w14:textId="77777777" w:rsidR="00D87BF6" w:rsidRDefault="00F517E3">
            <w:r>
              <w:t>ILREI (final index)</w:t>
            </w:r>
          </w:p>
        </w:tc>
        <w:tc>
          <w:tcPr>
            <w:tcW w:w="2268" w:type="dxa"/>
            <w:tcBorders>
              <w:top w:val="single" w:sz="4" w:space="0" w:color="999999"/>
              <w:left w:val="single" w:sz="4" w:space="0" w:color="999999"/>
              <w:bottom w:val="single" w:sz="4" w:space="0" w:color="999999"/>
              <w:right w:val="single" w:sz="4" w:space="0" w:color="999999"/>
            </w:tcBorders>
            <w:vAlign w:val="center"/>
          </w:tcPr>
          <w:p w14:paraId="0D84D8C0" w14:textId="77777777" w:rsidR="00D87BF6" w:rsidRDefault="00F517E3">
            <w:r>
              <w:t>≥0.70</w:t>
            </w:r>
          </w:p>
        </w:tc>
        <w:tc>
          <w:tcPr>
            <w:tcW w:w="2268" w:type="dxa"/>
            <w:tcBorders>
              <w:top w:val="single" w:sz="4" w:space="0" w:color="999999"/>
              <w:left w:val="single" w:sz="4" w:space="0" w:color="999999"/>
              <w:bottom w:val="single" w:sz="4" w:space="0" w:color="999999"/>
              <w:right w:val="single" w:sz="4" w:space="0" w:color="999999"/>
            </w:tcBorders>
            <w:vAlign w:val="center"/>
          </w:tcPr>
          <w:p w14:paraId="3C7BE7DC" w14:textId="77777777" w:rsidR="00D87BF6" w:rsidRDefault="00F517E3">
            <w:r>
              <w:t>&amp;lt;0.25 — ineffective; 0.25–0.50 — moderate; 0.50–0.70 — good; 0.70–0.85 — high; &amp;gt;0.85 — excellent</w:t>
            </w:r>
          </w:p>
        </w:tc>
        <w:tc>
          <w:tcPr>
            <w:tcW w:w="2267" w:type="dxa"/>
            <w:tcBorders>
              <w:top w:val="single" w:sz="4" w:space="0" w:color="999999"/>
              <w:left w:val="single" w:sz="4" w:space="0" w:color="999999"/>
              <w:bottom w:val="single" w:sz="4" w:space="0" w:color="999999"/>
              <w:right w:val="single" w:sz="4" w:space="0" w:color="999999"/>
            </w:tcBorders>
            <w:vAlign w:val="center"/>
          </w:tcPr>
          <w:p w14:paraId="787ABFE8" w14:textId="77777777" w:rsidR="00D87BF6" w:rsidRDefault="00F517E3">
            <w:r>
              <w:t>Final clinical conclusion on the course</w:t>
            </w:r>
          </w:p>
        </w:tc>
      </w:tr>
    </w:tbl>
    <w:p w14:paraId="47991863" w14:textId="77777777" w:rsidR="00D87BF6" w:rsidRDefault="00D87BF6">
      <w:pPr>
        <w:spacing w:after="40"/>
      </w:pPr>
    </w:p>
    <w:p w14:paraId="57496BEC" w14:textId="77777777" w:rsidR="00D87BF6" w:rsidRDefault="00F517E3">
      <w:pPr>
        <w:pStyle w:val="2"/>
        <w:spacing w:before="160" w:after="80"/>
      </w:pPr>
      <w:bookmarkStart w:id="682" w:name="_Toc234754251"/>
      <w:r>
        <w:t xml:space="preserve">F.5.4 Protocol-correction </w:t>
      </w:r>
      <w:r>
        <w:t>algorithm based on monitoring results</w:t>
      </w:r>
      <w:bookmarkEnd w:id="682"/>
    </w:p>
    <w:p w14:paraId="36BE3465" w14:textId="77777777" w:rsidR="00D87BF6" w:rsidRDefault="00F517E3">
      <w:pPr>
        <w:pStyle w:val="af5"/>
        <w:numPr>
          <w:ilvl w:val="0"/>
          <w:numId w:val="5"/>
        </w:numPr>
        <w:spacing w:after="40"/>
      </w:pPr>
      <w:r>
        <w:t>if CEI &lt;0.25 by Day 10 — review the intensity/frequency of EMS in Phase 1, rule out an electrode-contact technical issue, extend Phase 1 by another week if needed;</w:t>
      </w:r>
    </w:p>
    <w:p w14:paraId="39ECE39A" w14:textId="77777777" w:rsidR="00D87BF6" w:rsidRDefault="00F517E3">
      <w:pPr>
        <w:pStyle w:val="af5"/>
        <w:numPr>
          <w:ilvl w:val="0"/>
          <w:numId w:val="5"/>
        </w:numPr>
        <w:spacing w:after="40"/>
      </w:pPr>
      <w:r>
        <w:t xml:space="preserve">if FRI lags behind CEI by Day 20 — increase the share </w:t>
      </w:r>
      <w:r>
        <w:t>of PEMF sessions and add functional exercises alongside device therapy;</w:t>
      </w:r>
    </w:p>
    <w:p w14:paraId="4FE46DC6" w14:textId="77777777" w:rsidR="00D87BF6" w:rsidRDefault="00F517E3">
      <w:pPr>
        <w:pStyle w:val="af5"/>
        <w:numPr>
          <w:ilvl w:val="0"/>
          <w:numId w:val="5"/>
        </w:numPr>
        <w:spacing w:after="40"/>
      </w:pPr>
      <w:r>
        <w:t>if the ANS domain does not improve despite positive Pain dynamics — check cardiovascular contraindications, consider adding VR biofeedback;</w:t>
      </w:r>
    </w:p>
    <w:p w14:paraId="0954352D" w14:textId="77777777" w:rsidR="00D87BF6" w:rsidRDefault="00F517E3">
      <w:pPr>
        <w:pStyle w:val="af5"/>
        <w:numPr>
          <w:ilvl w:val="0"/>
          <w:numId w:val="5"/>
        </w:numPr>
        <w:spacing w:after="40"/>
      </w:pPr>
      <w:r>
        <w:t>if RI &lt;0.50 at Day 80 (effect is quickly los</w:t>
      </w:r>
      <w:r>
        <w:t>t) — consider switching to an extended maintenance Phase 3 with less frequent follow-up sessions (1–2 times/week);</w:t>
      </w:r>
    </w:p>
    <w:p w14:paraId="7E88B691" w14:textId="77777777" w:rsidR="00D87BF6" w:rsidRDefault="00F517E3">
      <w:pPr>
        <w:pStyle w:val="af5"/>
        <w:numPr>
          <w:ilvl w:val="0"/>
          <w:numId w:val="5"/>
        </w:numPr>
        <w:spacing w:after="40"/>
      </w:pPr>
      <w:r>
        <w:t>any worsening over 2 consecutive control points in the dominant domain — grounds for an unscheduled in-person physician visit and review of t</w:t>
      </w:r>
      <w:r>
        <w:t>he diagnosis/contraindications.</w:t>
      </w:r>
    </w:p>
    <w:p w14:paraId="5DD0D3DB" w14:textId="77777777" w:rsidR="00D87BF6" w:rsidRDefault="00F517E3">
      <w:pPr>
        <w:pStyle w:val="2"/>
        <w:spacing w:before="160" w:after="80"/>
      </w:pPr>
      <w:bookmarkStart w:id="683" w:name="_Toc234754252"/>
      <w:r>
        <w:t>F.5.5 Course-completion criteria</w:t>
      </w:r>
      <w:bookmarkEnd w:id="683"/>
    </w:p>
    <w:p w14:paraId="2F5C6A14" w14:textId="77777777" w:rsidR="00D87BF6" w:rsidRDefault="00F517E3">
      <w:pPr>
        <w:spacing w:after="100"/>
        <w:jc w:val="both"/>
      </w:pPr>
      <w:r>
        <w:t>The course is considered successfully completed when ILREI ≥0.70 at Day 80 with a clinically significant (&gt;25%) reduction in the primary pain indicator (VAS/NRS) and no serious adverse effect</w:t>
      </w:r>
      <w:r>
        <w:t>s. The patient is recommended to switch to a maintenance regimen (1 session per 2–4 weeks) with follow-up visits every 3 months. If ILREI &lt;0.50 — a physician consilium is held to review the diagnostic hypothesis, treatment zones, and concomitant pharmacoth</w:t>
      </w:r>
      <w:r>
        <w:t>erapy.</w:t>
      </w:r>
    </w:p>
    <w:p w14:paraId="075E3BDD" w14:textId="77777777" w:rsidR="00D87BF6" w:rsidRDefault="00F517E3">
      <w:pPr>
        <w:pStyle w:val="1"/>
        <w:spacing w:after="120"/>
      </w:pPr>
      <w:bookmarkStart w:id="684" w:name="_Toc234754253"/>
      <w:r>
        <w:t>F.6 SAFETY, CONTRAINDICATIONS, ADVERSE EFFECTS</w:t>
      </w:r>
      <w:bookmarkEnd w:id="684"/>
    </w:p>
    <w:p w14:paraId="452B4269" w14:textId="77777777" w:rsidR="00D87BF6" w:rsidRDefault="00F517E3">
      <w:pPr>
        <w:pStyle w:val="2"/>
        <w:spacing w:before="160" w:after="80"/>
      </w:pPr>
      <w:bookmarkStart w:id="685" w:name="_Toc234754254"/>
      <w:r>
        <w:t>F.6.1 General contraindications to device intervention</w:t>
      </w:r>
      <w:bookmarkEnd w:id="685"/>
    </w:p>
    <w:p w14:paraId="279F87AB" w14:textId="77777777" w:rsidR="00D87BF6" w:rsidRDefault="00F517E3">
      <w:pPr>
        <w:pStyle w:val="af5"/>
        <w:numPr>
          <w:ilvl w:val="0"/>
          <w:numId w:val="5"/>
        </w:numPr>
        <w:spacing w:after="40"/>
      </w:pPr>
      <w:r>
        <w:t>implanted cardiac pacemakers, defibrillators, and other sensitive electronics in the treatment zone;</w:t>
      </w:r>
    </w:p>
    <w:p w14:paraId="2E247693" w14:textId="77777777" w:rsidR="00D87BF6" w:rsidRDefault="00F517E3">
      <w:pPr>
        <w:pStyle w:val="af5"/>
        <w:numPr>
          <w:ilvl w:val="0"/>
          <w:numId w:val="5"/>
        </w:numPr>
        <w:spacing w:after="40"/>
      </w:pPr>
      <w:r>
        <w:lastRenderedPageBreak/>
        <w:t>uncontrolled epilepsy and seizure disorders of</w:t>
      </w:r>
      <w:r>
        <w:t xml:space="preserve"> unambiguously organic origin;</w:t>
      </w:r>
    </w:p>
    <w:p w14:paraId="47E5BBDF" w14:textId="77777777" w:rsidR="00D87BF6" w:rsidRDefault="00F517E3">
      <w:pPr>
        <w:pStyle w:val="af5"/>
        <w:numPr>
          <w:ilvl w:val="0"/>
          <w:numId w:val="5"/>
        </w:numPr>
        <w:spacing w:after="40"/>
      </w:pPr>
      <w:r>
        <w:t>acute infection, fever, decompensated conditions of any origin;</w:t>
      </w:r>
    </w:p>
    <w:p w14:paraId="53652504" w14:textId="77777777" w:rsidR="00D87BF6" w:rsidRDefault="00F517E3">
      <w:pPr>
        <w:pStyle w:val="af5"/>
        <w:numPr>
          <w:ilvl w:val="0"/>
          <w:numId w:val="5"/>
        </w:numPr>
        <w:spacing w:after="40"/>
      </w:pPr>
      <w:r>
        <w:t>malignant neoplasms (present or in history, without oncologist approval);</w:t>
      </w:r>
    </w:p>
    <w:p w14:paraId="6A49DD79" w14:textId="77777777" w:rsidR="00D87BF6" w:rsidRDefault="00F517E3">
      <w:pPr>
        <w:pStyle w:val="af5"/>
        <w:numPr>
          <w:ilvl w:val="0"/>
          <w:numId w:val="5"/>
        </w:numPr>
        <w:spacing w:after="40"/>
      </w:pPr>
      <w:r>
        <w:t>complicated pregnancy (for pelvic/abdominal zones — at any gestational stage);</w:t>
      </w:r>
    </w:p>
    <w:p w14:paraId="2EC24EB0" w14:textId="77777777" w:rsidR="00D87BF6" w:rsidRDefault="00F517E3">
      <w:pPr>
        <w:pStyle w:val="af5"/>
        <w:numPr>
          <w:ilvl w:val="0"/>
          <w:numId w:val="5"/>
        </w:numPr>
        <w:spacing w:after="40"/>
      </w:pPr>
      <w:r>
        <w:t xml:space="preserve">acute </w:t>
      </w:r>
      <w:r>
        <w:t>psychotic disorders, uncompensated schizophrenia;</w:t>
      </w:r>
    </w:p>
    <w:p w14:paraId="6F5186B5" w14:textId="77777777" w:rsidR="00D87BF6" w:rsidRDefault="00F517E3">
      <w:pPr>
        <w:pStyle w:val="af5"/>
        <w:numPr>
          <w:ilvl w:val="0"/>
          <w:numId w:val="5"/>
        </w:numPr>
        <w:spacing w:after="40"/>
      </w:pPr>
      <w:r>
        <w:t>hemophilia and other severe blood-clotting disorders;</w:t>
      </w:r>
    </w:p>
    <w:p w14:paraId="25A9C69D" w14:textId="77777777" w:rsidR="00D87BF6" w:rsidRDefault="00F517E3">
      <w:pPr>
        <w:pStyle w:val="af5"/>
        <w:numPr>
          <w:ilvl w:val="0"/>
          <w:numId w:val="5"/>
        </w:numPr>
        <w:spacing w:after="40"/>
      </w:pPr>
      <w:r>
        <w:t>acute hepatic or renal failure;</w:t>
      </w:r>
    </w:p>
    <w:p w14:paraId="7D354E6C" w14:textId="77777777" w:rsidR="00D87BF6" w:rsidRDefault="00F517E3">
      <w:pPr>
        <w:pStyle w:val="af5"/>
        <w:numPr>
          <w:ilvl w:val="0"/>
          <w:numId w:val="5"/>
        </w:numPr>
        <w:spacing w:after="40"/>
      </w:pPr>
      <w:r>
        <w:t>active-phase tuberculosis;</w:t>
      </w:r>
    </w:p>
    <w:p w14:paraId="010E79D4" w14:textId="77777777" w:rsidR="00D87BF6" w:rsidRDefault="00F517E3">
      <w:pPr>
        <w:pStyle w:val="af5"/>
        <w:numPr>
          <w:ilvl w:val="0"/>
          <w:numId w:val="5"/>
        </w:numPr>
        <w:spacing w:after="40"/>
      </w:pPr>
      <w:r>
        <w:t xml:space="preserve">local contraindications: open wounds, acute dermatological lesions in the contact zone, deep </w:t>
      </w:r>
      <w:r>
        <w:t>vein thrombosis in the treatment zone, metal osteosynthesis (LIPUS intensity restriction due to local overheating risk).</w:t>
      </w:r>
    </w:p>
    <w:p w14:paraId="23645F68" w14:textId="77777777" w:rsidR="00D87BF6" w:rsidRDefault="00F517E3">
      <w:pPr>
        <w:pStyle w:val="2"/>
        <w:spacing w:before="160" w:after="80"/>
      </w:pPr>
      <w:bookmarkStart w:id="686" w:name="_Toc234754255"/>
      <w:r>
        <w:t>F.6.2 Modality-specific precautions</w:t>
      </w:r>
      <w:bookmarkEnd w:id="686"/>
    </w:p>
    <w:p w14:paraId="5CACE4C2" w14:textId="77777777" w:rsidR="00D87BF6" w:rsidRDefault="00F517E3">
      <w:r>
        <w:rPr>
          <w:b/>
          <w:bCs/>
          <w:sz w:val="19"/>
          <w:szCs w:val="19"/>
        </w:rPr>
        <w:t>Modality</w:t>
      </w:r>
    </w:p>
    <w:p w14:paraId="6FD0D2DC" w14:textId="77777777" w:rsidR="00D87BF6" w:rsidRDefault="00F517E3">
      <w:r>
        <w:rPr>
          <w:b/>
          <w:bCs/>
          <w:sz w:val="19"/>
          <w:szCs w:val="19"/>
        </w:rPr>
        <w:t>Specific precautions</w:t>
      </w:r>
    </w:p>
    <w:p w14:paraId="39362521" w14:textId="77777777" w:rsidR="00D87BF6" w:rsidRDefault="00F517E3">
      <w:r>
        <w:rPr>
          <w:sz w:val="19"/>
          <w:szCs w:val="19"/>
        </w:rPr>
        <w:t>EMS</w:t>
      </w:r>
    </w:p>
    <w:p w14:paraId="6D3B2958" w14:textId="77777777" w:rsidR="00D87BF6" w:rsidRDefault="00F517E3">
      <w:r>
        <w:rPr>
          <w:sz w:val="19"/>
          <w:szCs w:val="19"/>
        </w:rPr>
        <w:t>Do not apply in the precordial zone in arrhythmia patients withou</w:t>
      </w:r>
      <w:r>
        <w:rPr>
          <w:sz w:val="19"/>
          <w:szCs w:val="19"/>
        </w:rPr>
        <w:t>t ECG monitoring; avoid the carotid sinus and laryngeal area; use caution in polyneuropathy with reduced skin sensitivity.</w:t>
      </w:r>
    </w:p>
    <w:p w14:paraId="11AE0451" w14:textId="77777777" w:rsidR="00D87BF6" w:rsidRDefault="00F517E3">
      <w:r>
        <w:rPr>
          <w:sz w:val="19"/>
          <w:szCs w:val="19"/>
        </w:rPr>
        <w:t>PEMF</w:t>
      </w:r>
    </w:p>
    <w:p w14:paraId="5BE847E7" w14:textId="77777777" w:rsidR="00D87BF6" w:rsidRDefault="00F517E3">
      <w:r>
        <w:rPr>
          <w:sz w:val="19"/>
          <w:szCs w:val="19"/>
        </w:rPr>
        <w:t>Use caution near metal implants (possible local heating at high power over prolonged exposure); do not apply in a zone of active</w:t>
      </w:r>
      <w:r>
        <w:rPr>
          <w:sz w:val="19"/>
          <w:szCs w:val="19"/>
        </w:rPr>
        <w:t xml:space="preserve"> bleeding or thrombosis.</w:t>
      </w:r>
    </w:p>
    <w:p w14:paraId="791B56C2" w14:textId="77777777" w:rsidR="00D87BF6" w:rsidRDefault="00F517E3">
      <w:r>
        <w:rPr>
          <w:sz w:val="19"/>
          <w:szCs w:val="19"/>
        </w:rPr>
        <w:t>LIPUS</w:t>
      </w:r>
    </w:p>
    <w:p w14:paraId="28DC5B9F" w14:textId="77777777" w:rsidR="00D87BF6" w:rsidRDefault="00F517E3">
      <w:r>
        <w:rPr>
          <w:sz w:val="19"/>
          <w:szCs w:val="19"/>
        </w:rPr>
        <w:t>Do not apply over bone growth plates in children without orthopedic supervision; avoid direct exposure of the eye, a pregnant uterus, or the heart area in patients with a pacemaker.</w:t>
      </w:r>
    </w:p>
    <w:p w14:paraId="28B3A214" w14:textId="77777777" w:rsidR="00D87BF6" w:rsidRDefault="00F517E3">
      <w:pPr>
        <w:pStyle w:val="2"/>
        <w:spacing w:before="160" w:after="80"/>
      </w:pPr>
      <w:bookmarkStart w:id="687" w:name="_Toc234754256"/>
      <w:r>
        <w:t>F.6.3 Monitoring of vital functions</w:t>
      </w:r>
      <w:bookmarkEnd w:id="687"/>
    </w:p>
    <w:p w14:paraId="0E5D9F67" w14:textId="77777777" w:rsidR="00D87BF6" w:rsidRDefault="00F517E3">
      <w:pPr>
        <w:spacing w:after="100"/>
        <w:jc w:val="both"/>
      </w:pPr>
      <w:r>
        <w:t>Through</w:t>
      </w:r>
      <w:r>
        <w:t>out the course — continuous telemonitoring of heart rate, blood pressure, and oxygen saturation via wearable smartwatch telemetry. According to the team's published pilot data (n=60), no cardiovascular or respiratory disturbances were recorded when contrai</w:t>
      </w:r>
      <w:r>
        <w:t>ndications were observed; the adverse-event rate was &lt;5%, all mild.</w:t>
      </w:r>
    </w:p>
    <w:p w14:paraId="38B8E67E" w14:textId="77777777" w:rsidR="00D87BF6" w:rsidRDefault="00F517E3">
      <w:pPr>
        <w:pStyle w:val="2"/>
        <w:spacing w:before="160" w:after="80"/>
      </w:pPr>
      <w:bookmarkStart w:id="688" w:name="_Toc234754257"/>
      <w:r>
        <w:t>F.6.4 Actions in case of adverse events</w:t>
      </w:r>
      <w:bookmarkEnd w:id="688"/>
    </w:p>
    <w:p w14:paraId="286F52D5" w14:textId="77777777" w:rsidR="00D87BF6" w:rsidRDefault="00F517E3">
      <w:pPr>
        <w:pStyle w:val="af5"/>
        <w:numPr>
          <w:ilvl w:val="0"/>
          <w:numId w:val="5"/>
        </w:numPr>
        <w:spacing w:after="40"/>
      </w:pPr>
      <w:r>
        <w:t>local skin irritation — reduce intensity or temporarily stop the session in that zone, change the gel/electrode;</w:t>
      </w:r>
    </w:p>
    <w:p w14:paraId="51C96DCD" w14:textId="77777777" w:rsidR="00D87BF6" w:rsidRDefault="00F517E3">
      <w:pPr>
        <w:pStyle w:val="af5"/>
        <w:numPr>
          <w:ilvl w:val="0"/>
          <w:numId w:val="5"/>
        </w:numPr>
        <w:spacing w:after="40"/>
      </w:pPr>
      <w:r>
        <w:t>dizziness, deterioration of well-be</w:t>
      </w:r>
      <w:r>
        <w:t>ing during the session — immediately stop the procedure, measure BP/HR, physician examination;</w:t>
      </w:r>
    </w:p>
    <w:p w14:paraId="378622B2" w14:textId="77777777" w:rsidR="00D87BF6" w:rsidRDefault="00F517E3">
      <w:pPr>
        <w:pStyle w:val="af5"/>
        <w:numPr>
          <w:ilvl w:val="0"/>
          <w:numId w:val="5"/>
        </w:numPr>
        <w:spacing w:after="40"/>
      </w:pPr>
      <w:r>
        <w:t>pain increase beyond baseline after 2 consecutive sessions — review the zones and parameters, consult the relevant specialist;</w:t>
      </w:r>
    </w:p>
    <w:p w14:paraId="2FEDDC9C" w14:textId="77777777" w:rsidR="00D87BF6" w:rsidRDefault="00F517E3">
      <w:pPr>
        <w:pStyle w:val="af5"/>
        <w:numPr>
          <w:ilvl w:val="0"/>
          <w:numId w:val="5"/>
        </w:numPr>
        <w:spacing w:after="40"/>
      </w:pPr>
      <w:r>
        <w:t>any serious adverse event is docum</w:t>
      </w:r>
      <w:r>
        <w:t>ented in the audit sheet (Section F.7) and reported to the person responsible for the research project/APK technical lead.</w:t>
      </w:r>
    </w:p>
    <w:p w14:paraId="53350D42" w14:textId="77777777" w:rsidR="00D87BF6" w:rsidRDefault="00F517E3">
      <w:pPr>
        <w:pStyle w:val="1"/>
        <w:spacing w:after="120"/>
      </w:pPr>
      <w:bookmarkStart w:id="689" w:name="_Toc234754258"/>
      <w:r>
        <w:t>F.7 DOCUMENTATION AND REPORTING</w:t>
      </w:r>
      <w:bookmarkEnd w:id="689"/>
    </w:p>
    <w:p w14:paraId="354A8CD8" w14:textId="77777777" w:rsidR="00D87BF6" w:rsidRDefault="00F517E3">
      <w:pPr>
        <w:spacing w:after="100"/>
        <w:jc w:val="both"/>
      </w:pPr>
      <w:r>
        <w:t>All stages of diagnosis and treatment are documented in the Excel Core to ensure reproducibility, aud</w:t>
      </w:r>
      <w:r>
        <w:t>itability, and regulatory readiness:</w:t>
      </w:r>
    </w:p>
    <w:p w14:paraId="080A1B94" w14:textId="77777777" w:rsidR="00D87BF6" w:rsidRDefault="00F517E3">
      <w:pPr>
        <w:pStyle w:val="af5"/>
        <w:numPr>
          <w:ilvl w:val="0"/>
          <w:numId w:val="5"/>
        </w:numPr>
        <w:spacing w:after="40"/>
      </w:pPr>
      <w:r>
        <w:t>sheet “1_Input_5_examinations” / “3_extended-analysis-coefficients” — initial and follow-up measurements;</w:t>
      </w:r>
    </w:p>
    <w:p w14:paraId="06D0BFD5" w14:textId="77777777" w:rsidR="00D87BF6" w:rsidRDefault="00F517E3">
      <w:pPr>
        <w:pStyle w:val="af5"/>
        <w:numPr>
          <w:ilvl w:val="0"/>
          <w:numId w:val="5"/>
        </w:numPr>
        <w:spacing w:after="40"/>
      </w:pPr>
      <w:r>
        <w:t xml:space="preserve">sheet “6_Audit_Trail” — the calculated CEI/MI/FRI/DMI/IBI indices with methodological notes, threshold values, </w:t>
      </w:r>
      <w:r>
        <w:t>and clinical interpretation;</w:t>
      </w:r>
    </w:p>
    <w:p w14:paraId="115BF14C" w14:textId="77777777" w:rsidR="00D87BF6" w:rsidRDefault="00F517E3">
      <w:pPr>
        <w:pStyle w:val="af5"/>
        <w:numPr>
          <w:ilvl w:val="0"/>
          <w:numId w:val="5"/>
        </w:numPr>
        <w:spacing w:after="40"/>
      </w:pPr>
      <w:r>
        <w:t>sheet “7_Final” — integrated day-by-day CREI indicators, LongTerm_CREI, Retention Index, ILREI;</w:t>
      </w:r>
    </w:p>
    <w:p w14:paraId="0F44BCD1" w14:textId="77777777" w:rsidR="00D87BF6" w:rsidRDefault="00F517E3">
      <w:pPr>
        <w:pStyle w:val="af5"/>
        <w:numPr>
          <w:ilvl w:val="0"/>
          <w:numId w:val="5"/>
        </w:numPr>
        <w:spacing w:after="40"/>
      </w:pPr>
      <w:r>
        <w:t>sheet “G_Trends” — visualization of dynamics for inclusion in the discharge summary or scientific report;</w:t>
      </w:r>
    </w:p>
    <w:p w14:paraId="5B0C46FC" w14:textId="77777777" w:rsidR="00D87BF6" w:rsidRDefault="00F517E3">
      <w:pPr>
        <w:pStyle w:val="af5"/>
        <w:numPr>
          <w:ilvl w:val="0"/>
          <w:numId w:val="5"/>
        </w:numPr>
        <w:spacing w:after="40"/>
      </w:pPr>
      <w:r>
        <w:t xml:space="preserve">sheet “A_Patient-Card” — </w:t>
      </w:r>
      <w:r>
        <w:t>patient passport and session log (key record-keeping document);</w:t>
      </w:r>
    </w:p>
    <w:p w14:paraId="010C2012" w14:textId="77777777" w:rsidR="00D87BF6" w:rsidRDefault="00F517E3">
      <w:pPr>
        <w:pStyle w:val="af5"/>
        <w:numPr>
          <w:ilvl w:val="0"/>
          <w:numId w:val="5"/>
        </w:numPr>
        <w:spacing w:after="40"/>
      </w:pPr>
      <w:r>
        <w:t>sheet “B_Session-Dosimetry” — modalities actually delivered by zone (6 rows per session);</w:t>
      </w:r>
    </w:p>
    <w:p w14:paraId="493702F1" w14:textId="77777777" w:rsidR="00D87BF6" w:rsidRDefault="00F517E3">
      <w:pPr>
        <w:pStyle w:val="af5"/>
        <w:numPr>
          <w:ilvl w:val="0"/>
          <w:numId w:val="5"/>
        </w:numPr>
        <w:spacing w:after="40"/>
      </w:pPr>
      <w:r>
        <w:lastRenderedPageBreak/>
        <w:t>sheet “C_Safety-Checklist” — mandatory pre-session check (19 items, STOP/CAUTION statuses);</w:t>
      </w:r>
    </w:p>
    <w:p w14:paraId="5E78BE6D" w14:textId="77777777" w:rsidR="00D87BF6" w:rsidRDefault="00F517E3">
      <w:pPr>
        <w:pStyle w:val="af5"/>
        <w:numPr>
          <w:ilvl w:val="0"/>
          <w:numId w:val="5"/>
        </w:numPr>
        <w:spacing w:after="40"/>
      </w:pPr>
      <w:r>
        <w:t>sheet “D_A</w:t>
      </w:r>
      <w:r>
        <w:t>dverse-Events” — adverse event registry (AE/SAE).</w:t>
      </w:r>
    </w:p>
    <w:p w14:paraId="592E4FF6" w14:textId="77777777" w:rsidR="00D87BF6" w:rsidRDefault="00F517E3">
      <w:pPr>
        <w:pStyle w:val="af5"/>
        <w:numPr>
          <w:ilvl w:val="0"/>
          <w:numId w:val="5"/>
        </w:numPr>
        <w:spacing w:after="40"/>
      </w:pPr>
      <w:r>
        <w:t>sheet “Therapy_by_zones” — the zones used, and the date and parameters of each session (additionally completed by the physician at each visit, outside the automated part).</w:t>
      </w:r>
    </w:p>
    <w:p w14:paraId="60BE6D94" w14:textId="77777777" w:rsidR="00D87BF6" w:rsidRDefault="00F517E3">
      <w:pPr>
        <w:spacing w:after="100"/>
        <w:jc w:val="both"/>
      </w:pPr>
      <w:r>
        <w:t>Compliance with this documentation</w:t>
      </w:r>
      <w:r>
        <w:t xml:space="preserve"> procedure meets the SOP requirements of the MAGNUZ–MUFLON complex (channel verification, telemetry synchronization, safety, standardization — Table 3 of the main operating instructions) and ensures data readiness for inclusion in future multicenter random</w:t>
      </w:r>
      <w:r>
        <w:t>ized controlled trials.</w:t>
      </w:r>
    </w:p>
    <w:p w14:paraId="047E9F1C" w14:textId="77777777" w:rsidR="00D87BF6" w:rsidRDefault="00F517E3">
      <w:r>
        <w:br w:type="page"/>
      </w:r>
    </w:p>
    <w:p w14:paraId="08AAAE92" w14:textId="77777777" w:rsidR="00D87BF6" w:rsidRDefault="00F517E3">
      <w:pPr>
        <w:pStyle w:val="1"/>
        <w:spacing w:after="120"/>
      </w:pPr>
      <w:bookmarkStart w:id="690" w:name="_Toc234754259"/>
      <w:r>
        <w:lastRenderedPageBreak/>
        <w:t>APPENDIX F-1. CLUSTERS OF THE 116 NOSOLOGIES — CONDENSED DOMAIN-CORRESPONDENCE DIRECTORY</w:t>
      </w:r>
      <w:bookmarkEnd w:id="690"/>
    </w:p>
    <w:p w14:paraId="16F7CFC3" w14:textId="77777777" w:rsidR="00D87BF6" w:rsidRDefault="00F517E3">
      <w:pPr>
        <w:spacing w:after="100"/>
        <w:jc w:val="both"/>
      </w:pPr>
      <w:r>
        <w:rPr>
          <w:i/>
          <w:iCs/>
        </w:rPr>
        <w:t>Full “6+1” zone coordinates for each nosology are given in the Excel Core (“Therapy_by_zones” sheet, columns “EMS zone 1/2”, “PEMF zone 1/2”,</w:t>
      </w:r>
      <w:r>
        <w:rPr>
          <w:i/>
          <w:iCs/>
        </w:rPr>
        <w:t xml:space="preserve"> “LIPUS zone 1/2”, “Diagnostic zone”). Below is a summary list by cluster for rapid clinical orientation.</w:t>
      </w:r>
    </w:p>
    <w:p w14:paraId="3BEA3293" w14:textId="77777777" w:rsidR="00D87BF6" w:rsidRDefault="00F517E3">
      <w:pPr>
        <w:pStyle w:val="3"/>
        <w:spacing w:before="120" w:after="60"/>
      </w:pPr>
      <w:bookmarkStart w:id="691" w:name="_Toc234754260"/>
      <w:r>
        <w:t>A. Vertebrogenic-muscular (musculoskeletal)</w:t>
      </w:r>
      <w:bookmarkEnd w:id="691"/>
    </w:p>
    <w:p w14:paraId="22A2F6DD" w14:textId="77777777" w:rsidR="00D87BF6" w:rsidRDefault="00F517E3">
      <w:pPr>
        <w:spacing w:after="100"/>
        <w:jc w:val="both"/>
      </w:pPr>
      <w:r>
        <w:t>Radiculitis, disc protrusion, intervertebral disc herniation, osteochondrosis, knee osteoarthritis, coxart</w:t>
      </w:r>
      <w:r>
        <w:t>hrosis, cervicalgia, cervicobrachialgia, periarthritis of the shoulder, scoliosis, kyphosis, lordosis, osteoporosis, fractures (rehab), myofascial syndrome, chronic spasms, cervical radiculitis/osteochondrosis, lumbago, sacroiliitis</w:t>
      </w:r>
    </w:p>
    <w:p w14:paraId="60E53E5F" w14:textId="77777777" w:rsidR="00D87BF6" w:rsidRDefault="00F517E3">
      <w:pPr>
        <w:spacing w:after="100"/>
        <w:jc w:val="both"/>
      </w:pPr>
      <w:r>
        <w:rPr>
          <w:b/>
          <w:bCs/>
        </w:rPr>
        <w:t xml:space="preserve">Leading domains: </w:t>
      </w:r>
      <w:r>
        <w:t>Functi</w:t>
      </w:r>
      <w:r>
        <w:t xml:space="preserve">on, Pain. </w:t>
      </w:r>
      <w:r>
        <w:rPr>
          <w:b/>
          <w:bCs/>
        </w:rPr>
        <w:t xml:space="preserve">Precautions: </w:t>
      </w:r>
      <w:r>
        <w:t>Phase 1 is priority in acute pain; LIPUS is contraindicated directly over metal osteosynthesis (risk of local overheating) — use an alternative zone or reduce intensity.</w:t>
      </w:r>
    </w:p>
    <w:p w14:paraId="5596A44B" w14:textId="77777777" w:rsidR="00D87BF6" w:rsidRDefault="00F517E3">
      <w:pPr>
        <w:pStyle w:val="3"/>
        <w:spacing w:before="120" w:after="60"/>
      </w:pPr>
      <w:bookmarkStart w:id="692" w:name="_Toc234754261"/>
      <w:r>
        <w:t>B. Cardiovascular-respiratory</w:t>
      </w:r>
      <w:bookmarkEnd w:id="692"/>
    </w:p>
    <w:p w14:paraId="0F29ACA9" w14:textId="77777777" w:rsidR="00D87BF6" w:rsidRDefault="00F517E3">
      <w:pPr>
        <w:spacing w:after="100"/>
        <w:jc w:val="both"/>
      </w:pPr>
      <w:r>
        <w:t>Hypertension, functional CAD, fun</w:t>
      </w:r>
      <w:r>
        <w:t>ctional arrhythmia, CHF stage I–II, chronic bronchitis, functional bronchial asthma, early-stage COPD, chronic dyspnea, reduced exercise tolerance</w:t>
      </w:r>
    </w:p>
    <w:p w14:paraId="4CD199F3" w14:textId="77777777" w:rsidR="00D87BF6" w:rsidRDefault="00F517E3">
      <w:pPr>
        <w:spacing w:after="100"/>
        <w:jc w:val="both"/>
      </w:pPr>
      <w:r>
        <w:rPr>
          <w:b/>
          <w:bCs/>
        </w:rPr>
        <w:t xml:space="preserve">Leading domains: </w:t>
      </w:r>
      <w:r>
        <w:t xml:space="preserve">ANS, Function. </w:t>
      </w:r>
      <w:r>
        <w:rPr>
          <w:b/>
          <w:bCs/>
        </w:rPr>
        <w:t xml:space="preserve">Precautions: </w:t>
      </w:r>
      <w:r>
        <w:t>EMS/PEMF in the precordial zone only in the absence of an implan</w:t>
      </w:r>
      <w:r>
        <w:t>ted pacemaker; mandatory BP and HR telemonitoring during the session.</w:t>
      </w:r>
    </w:p>
    <w:p w14:paraId="200BCEDA" w14:textId="77777777" w:rsidR="00D87BF6" w:rsidRDefault="00F517E3">
      <w:pPr>
        <w:pStyle w:val="3"/>
        <w:spacing w:before="120" w:after="60"/>
      </w:pPr>
      <w:bookmarkStart w:id="693" w:name="_Toc234754262"/>
      <w:r>
        <w:t>C. Neuropsychiatric / PTSD-associated</w:t>
      </w:r>
      <w:bookmarkEnd w:id="693"/>
    </w:p>
    <w:p w14:paraId="000B574B" w14:textId="77777777" w:rsidR="00D87BF6" w:rsidRDefault="00F517E3">
      <w:pPr>
        <w:spacing w:after="100"/>
        <w:jc w:val="both"/>
      </w:pPr>
      <w:r>
        <w:t xml:space="preserve">Depressive syndrome, anxiety disorder, insomnia, fibromyalgia, chronic pain syndrome, vegetative-vascular dystonia, panic attacks, functional PTSD, </w:t>
      </w:r>
      <w:r>
        <w:t>chronic stress, professional burnout</w:t>
      </w:r>
    </w:p>
    <w:p w14:paraId="4E208068" w14:textId="77777777" w:rsidR="00D87BF6" w:rsidRDefault="00F517E3">
      <w:pPr>
        <w:spacing w:after="100"/>
        <w:jc w:val="both"/>
      </w:pPr>
      <w:r>
        <w:rPr>
          <w:b/>
          <w:bCs/>
        </w:rPr>
        <w:t xml:space="preserve">Leading domains: </w:t>
      </w:r>
      <w:r>
        <w:t xml:space="preserve">Neuro, Pain. </w:t>
      </w:r>
      <w:r>
        <w:rPr>
          <w:b/>
          <w:bCs/>
        </w:rPr>
        <w:t xml:space="preserve">Precautions: </w:t>
      </w:r>
      <w:r>
        <w:t>Priority — Phase 1 (analgesia) combined with VR biofeedback; concurrent psychotherapeutic support recommended (CAPS-5, HAM-D monitoring).</w:t>
      </w:r>
    </w:p>
    <w:p w14:paraId="4FEAFD68" w14:textId="77777777" w:rsidR="00D87BF6" w:rsidRDefault="00F517E3">
      <w:pPr>
        <w:pStyle w:val="3"/>
        <w:spacing w:before="120" w:after="60"/>
      </w:pPr>
      <w:bookmarkStart w:id="694" w:name="_Toc234754263"/>
      <w:r>
        <w:t>D. Cerebro-cognitive and motor-neurolo</w:t>
      </w:r>
      <w:r>
        <w:t>gical</w:t>
      </w:r>
      <w:bookmarkEnd w:id="694"/>
    </w:p>
    <w:p w14:paraId="05086E47" w14:textId="77777777" w:rsidR="00D87BF6" w:rsidRDefault="00F517E3">
      <w:pPr>
        <w:spacing w:after="100"/>
        <w:jc w:val="both"/>
      </w:pPr>
      <w:r>
        <w:t>Cognitive decline, early-stage dementia, early Parkinson's disease, tremor, stroke (rehab), aphasia (rehab), memory impairment, attention deficit, pediatric hypertonia/hypotonia, cerebral palsy (rehab)</w:t>
      </w:r>
    </w:p>
    <w:p w14:paraId="2F7B580F" w14:textId="77777777" w:rsidR="00D87BF6" w:rsidRDefault="00F517E3">
      <w:pPr>
        <w:spacing w:after="100"/>
        <w:jc w:val="both"/>
      </w:pPr>
      <w:r>
        <w:rPr>
          <w:b/>
          <w:bCs/>
        </w:rPr>
        <w:t xml:space="preserve">Leading domains: </w:t>
      </w:r>
      <w:r>
        <w:t xml:space="preserve">Neuro, Function. </w:t>
      </w:r>
      <w:r>
        <w:rPr>
          <w:b/>
          <w:bCs/>
        </w:rPr>
        <w:t xml:space="preserve">Precautions: </w:t>
      </w:r>
      <w:r>
        <w:t>E</w:t>
      </w:r>
      <w:r>
        <w:t>xclusively an adjunctive/rehabilitative role; severity must be determined by a neurologist before prescription; use EMS with caution in spasticity.</w:t>
      </w:r>
    </w:p>
    <w:p w14:paraId="29EE0F1E" w14:textId="77777777" w:rsidR="00D87BF6" w:rsidRDefault="00F517E3">
      <w:pPr>
        <w:pStyle w:val="3"/>
        <w:spacing w:before="120" w:after="60"/>
      </w:pPr>
      <w:bookmarkStart w:id="695" w:name="_Toc234754264"/>
      <w:r>
        <w:t>E. Pain-related neuralgias and peripheral neuropathies</w:t>
      </w:r>
      <w:bookmarkEnd w:id="695"/>
    </w:p>
    <w:p w14:paraId="2CC6B94E" w14:textId="77777777" w:rsidR="00D87BF6" w:rsidRDefault="00F517E3">
      <w:pPr>
        <w:spacing w:after="100"/>
        <w:jc w:val="both"/>
      </w:pPr>
      <w:r>
        <w:t>Carpal/cubital tunnel syndrome, trigeminal neuralgia,</w:t>
      </w:r>
      <w:r>
        <w:t xml:space="preserve"> intercostal neuralgia, postherpetic neuralgia, polyneuropathy, diabetic neuropathy, paresthesia, muscle spasms, functional seizure syndrome, restless legs syndrome</w:t>
      </w:r>
    </w:p>
    <w:p w14:paraId="5EBFC325" w14:textId="77777777" w:rsidR="00D87BF6" w:rsidRDefault="00F517E3">
      <w:pPr>
        <w:spacing w:after="100"/>
        <w:jc w:val="both"/>
      </w:pPr>
      <w:r>
        <w:rPr>
          <w:b/>
          <w:bCs/>
        </w:rPr>
        <w:t xml:space="preserve">Leading domains: </w:t>
      </w:r>
      <w:r>
        <w:t xml:space="preserve">Pain, Neuro. </w:t>
      </w:r>
      <w:r>
        <w:rPr>
          <w:b/>
          <w:bCs/>
        </w:rPr>
        <w:t xml:space="preserve">Precautions: </w:t>
      </w:r>
      <w:r>
        <w:t>For seizure syndrome — first rule out true epile</w:t>
      </w:r>
      <w:r>
        <w:t>psy (contraindication to EMS/PEMF); LIPUS is effective along the nerve course in tunnel syndromes.</w:t>
      </w:r>
    </w:p>
    <w:p w14:paraId="7DAE4C29" w14:textId="77777777" w:rsidR="00D87BF6" w:rsidRDefault="00F517E3">
      <w:pPr>
        <w:pStyle w:val="3"/>
        <w:spacing w:before="120" w:after="60"/>
      </w:pPr>
      <w:bookmarkStart w:id="696" w:name="_Toc234754265"/>
      <w:r>
        <w:t>F. Cephalgia, sensory, and ENT disorders</w:t>
      </w:r>
      <w:bookmarkEnd w:id="696"/>
    </w:p>
    <w:p w14:paraId="22ACCC6A" w14:textId="77777777" w:rsidR="00D87BF6" w:rsidRDefault="00F517E3">
      <w:pPr>
        <w:spacing w:after="100"/>
        <w:jc w:val="both"/>
      </w:pPr>
      <w:r>
        <w:t>Migraine, tension headache, dizziness, tinnitus, hearing loss, dry eye, functional glaucoma, rhinosinusitis, chronic</w:t>
      </w:r>
      <w:r>
        <w:t xml:space="preserve"> tonsillitis, pharyngitis, chronic laryngitis, teeth grinding, bruxism</w:t>
      </w:r>
    </w:p>
    <w:p w14:paraId="5A2ABA60" w14:textId="77777777" w:rsidR="00D87BF6" w:rsidRDefault="00F517E3">
      <w:pPr>
        <w:spacing w:after="100"/>
        <w:jc w:val="both"/>
      </w:pPr>
      <w:r>
        <w:rPr>
          <w:b/>
          <w:bCs/>
        </w:rPr>
        <w:t xml:space="preserve">Leading domains: </w:t>
      </w:r>
      <w:r>
        <w:t xml:space="preserve">Pain, ANS. </w:t>
      </w:r>
      <w:r>
        <w:rPr>
          <w:b/>
          <w:bCs/>
        </w:rPr>
        <w:t xml:space="preserve">Precautions: </w:t>
      </w:r>
      <w:r>
        <w:t>Cranial zones — reduced PEMF intensity; avoid direct LIPUS contact with the eye/ear organ.</w:t>
      </w:r>
    </w:p>
    <w:p w14:paraId="343CD3BC" w14:textId="77777777" w:rsidR="00D87BF6" w:rsidRDefault="00F517E3">
      <w:pPr>
        <w:pStyle w:val="3"/>
        <w:spacing w:before="120" w:after="60"/>
      </w:pPr>
      <w:bookmarkStart w:id="697" w:name="_Toc234754266"/>
      <w:r>
        <w:t>G. Metabolic-endocrine</w:t>
      </w:r>
      <w:bookmarkEnd w:id="697"/>
    </w:p>
    <w:p w14:paraId="1C93AB7D" w14:textId="77777777" w:rsidR="00D87BF6" w:rsidRDefault="00F517E3">
      <w:pPr>
        <w:spacing w:after="100"/>
        <w:jc w:val="both"/>
      </w:pPr>
      <w:r>
        <w:t>Type 2 diabetes, metabolic syn</w:t>
      </w:r>
      <w:r>
        <w:t>drome, obesity, hypothyroidism, menopausal syndrome</w:t>
      </w:r>
    </w:p>
    <w:p w14:paraId="6826AC3B" w14:textId="77777777" w:rsidR="00D87BF6" w:rsidRDefault="00F517E3">
      <w:pPr>
        <w:spacing w:after="100"/>
        <w:jc w:val="both"/>
      </w:pPr>
      <w:r>
        <w:rPr>
          <w:b/>
          <w:bCs/>
        </w:rPr>
        <w:t xml:space="preserve">Leading domains: </w:t>
      </w:r>
      <w:r>
        <w:t xml:space="preserve">Trophic, Lab. </w:t>
      </w:r>
      <w:r>
        <w:rPr>
          <w:b/>
          <w:bCs/>
        </w:rPr>
        <w:t xml:space="preserve">Precautions: </w:t>
      </w:r>
      <w:r>
        <w:t>Monitor glycemia in diabetic patients before LIPUS sessions on the extremities (risk of reduced sensitivity to burn/pressure).</w:t>
      </w:r>
    </w:p>
    <w:p w14:paraId="2EAA3AC3" w14:textId="77777777" w:rsidR="00D87BF6" w:rsidRDefault="00F517E3">
      <w:pPr>
        <w:pStyle w:val="3"/>
        <w:spacing w:before="120" w:after="60"/>
      </w:pPr>
      <w:bookmarkStart w:id="698" w:name="_Toc234754267"/>
      <w:r>
        <w:t>H. Gastroenterological</w:t>
      </w:r>
      <w:bookmarkEnd w:id="698"/>
    </w:p>
    <w:p w14:paraId="539D10D2" w14:textId="77777777" w:rsidR="00D87BF6" w:rsidRDefault="00F517E3">
      <w:pPr>
        <w:spacing w:after="100"/>
        <w:jc w:val="both"/>
      </w:pPr>
      <w:r>
        <w:t>Chronic ga</w:t>
      </w:r>
      <w:r>
        <w:t>stritis, IBS, GI dysfunction, constipation, functional diarrhea, biliary dyskinesia, fatty liver disease, chronic hepatitis (inactive), GERD, peptic ulcer disease, chronic colitis, cholecystitis, gallstone disease, chronic pancreatitis, anemia</w:t>
      </w:r>
    </w:p>
    <w:p w14:paraId="4B9B3B27" w14:textId="77777777" w:rsidR="00D87BF6" w:rsidRDefault="00F517E3">
      <w:pPr>
        <w:spacing w:after="100"/>
        <w:jc w:val="both"/>
      </w:pPr>
      <w:r>
        <w:rPr>
          <w:b/>
          <w:bCs/>
        </w:rPr>
        <w:lastRenderedPageBreak/>
        <w:t>Leading doma</w:t>
      </w:r>
      <w:r>
        <w:rPr>
          <w:b/>
          <w:bCs/>
        </w:rPr>
        <w:t xml:space="preserve">ins: </w:t>
      </w:r>
      <w:r>
        <w:t xml:space="preserve">Trophic, ANS. </w:t>
      </w:r>
      <w:r>
        <w:rPr>
          <w:b/>
          <w:bCs/>
        </w:rPr>
        <w:t xml:space="preserve">Precautions: </w:t>
      </w:r>
      <w:r>
        <w:t>EMS directly over the gallbladder projection — not for use with large gallstones; coordinate with a gastroenterologist.</w:t>
      </w:r>
    </w:p>
    <w:p w14:paraId="1D393278" w14:textId="77777777" w:rsidR="00D87BF6" w:rsidRDefault="00F517E3">
      <w:pPr>
        <w:pStyle w:val="3"/>
        <w:spacing w:before="120" w:after="60"/>
      </w:pPr>
      <w:bookmarkStart w:id="699" w:name="_Toc234754268"/>
      <w:r>
        <w:t>I. Urogenital and pelvic</w:t>
      </w:r>
      <w:bookmarkEnd w:id="699"/>
    </w:p>
    <w:p w14:paraId="3651DD44" w14:textId="77777777" w:rsidR="00D87BF6" w:rsidRDefault="00F517E3">
      <w:pPr>
        <w:spacing w:after="100"/>
        <w:jc w:val="both"/>
      </w:pPr>
      <w:r>
        <w:t xml:space="preserve">Prostatic syndrome, chronic pelvic pain, chronic cystitis, urinary </w:t>
      </w:r>
      <w:r>
        <w:t>incontinence, erectile dysfunction, PMS, dysmenorrhea, chronic pelvic pain (female), functional infertility, prostatic adenoma grade I–II</w:t>
      </w:r>
    </w:p>
    <w:p w14:paraId="7DA251F7" w14:textId="77777777" w:rsidR="00D87BF6" w:rsidRDefault="00F517E3">
      <w:pPr>
        <w:spacing w:after="100"/>
        <w:jc w:val="both"/>
      </w:pPr>
      <w:r>
        <w:rPr>
          <w:b/>
          <w:bCs/>
        </w:rPr>
        <w:t xml:space="preserve">Leading domains: </w:t>
      </w:r>
      <w:r>
        <w:t xml:space="preserve">Pain, ANS. </w:t>
      </w:r>
      <w:r>
        <w:rPr>
          <w:b/>
          <w:bCs/>
        </w:rPr>
        <w:t xml:space="preserve">Precautions: </w:t>
      </w:r>
      <w:r>
        <w:t xml:space="preserve">Pelvic zones — only with patient consent, observing ethical norms; pregnancy </w:t>
      </w:r>
      <w:r>
        <w:t>is an absolute contraindication to pelvic PEMF/EMS.</w:t>
      </w:r>
    </w:p>
    <w:p w14:paraId="572F6FE2" w14:textId="77777777" w:rsidR="00D87BF6" w:rsidRDefault="00F517E3">
      <w:pPr>
        <w:pStyle w:val="3"/>
        <w:spacing w:before="120" w:after="60"/>
      </w:pPr>
      <w:bookmarkStart w:id="700" w:name="_Toc234754269"/>
      <w:r>
        <w:t>J. Psychosocial, behavioral, addictions</w:t>
      </w:r>
      <w:bookmarkEnd w:id="700"/>
    </w:p>
    <w:p w14:paraId="51E41461" w14:textId="77777777" w:rsidR="00D87BF6" w:rsidRDefault="00F517E3">
      <w:pPr>
        <w:spacing w:after="100"/>
        <w:jc w:val="both"/>
      </w:pPr>
      <w:r>
        <w:t>Chronic fatigue in young adults, adolescent sleep disturbance, functional anorexia, bulimia, addictions (rehab), alcohol-related syndrome (rehab)</w:t>
      </w:r>
    </w:p>
    <w:p w14:paraId="35EEC0EE" w14:textId="77777777" w:rsidR="00D87BF6" w:rsidRDefault="00F517E3">
      <w:pPr>
        <w:spacing w:after="100"/>
        <w:jc w:val="both"/>
      </w:pPr>
      <w:r>
        <w:rPr>
          <w:b/>
          <w:bCs/>
        </w:rPr>
        <w:t xml:space="preserve">Leading domains: </w:t>
      </w:r>
      <w:r>
        <w:t>N</w:t>
      </w:r>
      <w:r>
        <w:t xml:space="preserve">euro. </w:t>
      </w:r>
      <w:r>
        <w:rPr>
          <w:b/>
          <w:bCs/>
        </w:rPr>
        <w:t xml:space="preserve">Precautions: </w:t>
      </w:r>
      <w:r>
        <w:t>Device therapy is exclusively an adjunctive component within a multidisciplinary program (psychiatrist/narcologist); not to be used as monotherapy.</w:t>
      </w:r>
    </w:p>
    <w:p w14:paraId="236C2F52" w14:textId="77777777" w:rsidR="00D87BF6" w:rsidRDefault="00F517E3">
      <w:pPr>
        <w:pStyle w:val="3"/>
        <w:spacing w:before="120" w:after="60"/>
      </w:pPr>
      <w:bookmarkStart w:id="701" w:name="_Toc234754270"/>
      <w:r>
        <w:t>K. Post-COVID and systemic</w:t>
      </w:r>
      <w:bookmarkEnd w:id="701"/>
    </w:p>
    <w:p w14:paraId="086033DC" w14:textId="77777777" w:rsidR="00D87BF6" w:rsidRDefault="00F517E3">
      <w:pPr>
        <w:spacing w:after="100"/>
        <w:jc w:val="both"/>
      </w:pPr>
      <w:r>
        <w:t>Post-COVID syndrome, general quality-of-life decline, function</w:t>
      </w:r>
      <w:r>
        <w:t>al immunodeficiency</w:t>
      </w:r>
    </w:p>
    <w:p w14:paraId="6DB234F1" w14:textId="77777777" w:rsidR="00D87BF6" w:rsidRDefault="00F517E3">
      <w:pPr>
        <w:spacing w:after="100"/>
        <w:jc w:val="both"/>
      </w:pPr>
      <w:r>
        <w:rPr>
          <w:b/>
          <w:bCs/>
        </w:rPr>
        <w:t xml:space="preserve">Leading domains: </w:t>
      </w:r>
      <w:r>
        <w:t xml:space="preserve">Trophic, Lab, ANS. </w:t>
      </w:r>
      <w:r>
        <w:rPr>
          <w:b/>
          <w:bCs/>
        </w:rPr>
        <w:t xml:space="preserve">Precautions: </w:t>
      </w:r>
      <w:r>
        <w:t>Gradual load escalation (extended Phase 3); mandatory monitoring of saturation and exercise tolerance.</w:t>
      </w:r>
    </w:p>
    <w:p w14:paraId="68A60054" w14:textId="77777777" w:rsidR="00D87BF6" w:rsidRDefault="00F517E3">
      <w:r>
        <w:br w:type="page"/>
      </w:r>
    </w:p>
    <w:p w14:paraId="43677D3E" w14:textId="77777777" w:rsidR="00D87BF6" w:rsidRDefault="00F517E3">
      <w:pPr>
        <w:pStyle w:val="1"/>
        <w:spacing w:after="120"/>
      </w:pPr>
      <w:bookmarkStart w:id="702" w:name="_Toc234754271"/>
      <w:r>
        <w:lastRenderedPageBreak/>
        <w:t>APPENDIX F-2. CONDENSED DIRECTORY OF TCM POINTS USED IN THE “6+1” ZONES</w:t>
      </w:r>
      <w:bookmarkEnd w:id="702"/>
    </w:p>
    <w:p w14:paraId="743C8E7C" w14:textId="77777777" w:rsidR="00D87BF6" w:rsidRDefault="00F517E3">
      <w:pPr>
        <w:spacing w:after="100"/>
        <w:jc w:val="both"/>
      </w:pPr>
      <w:r>
        <w:rPr>
          <w:i/>
          <w:iCs/>
        </w:rPr>
        <w:t>A full lis</w:t>
      </w:r>
      <w:r>
        <w:rPr>
          <w:i/>
          <w:iCs/>
        </w:rPr>
        <w:t>t of 72 points with detailed anatomical landmarks (cun measurements) is given directly in the Excel Core. Below is a selective reference table of the most frequently used points by their role in the “6+1 zones” model.</w:t>
      </w:r>
    </w:p>
    <w:p w14:paraId="52331884" w14:textId="77777777" w:rsidR="00D87BF6" w:rsidRDefault="00F517E3">
      <w:r>
        <w:rPr>
          <w:b/>
          <w:bCs/>
          <w:sz w:val="19"/>
          <w:szCs w:val="19"/>
        </w:rPr>
        <w:t>Code</w:t>
      </w:r>
    </w:p>
    <w:p w14:paraId="0D406855" w14:textId="77777777" w:rsidR="00D87BF6" w:rsidRDefault="00F517E3">
      <w:r>
        <w:rPr>
          <w:b/>
          <w:bCs/>
          <w:sz w:val="19"/>
          <w:szCs w:val="19"/>
        </w:rPr>
        <w:t>Location (WHO / classical)</w:t>
      </w:r>
    </w:p>
    <w:p w14:paraId="7AEF3953" w14:textId="77777777" w:rsidR="00D87BF6" w:rsidRDefault="00F517E3">
      <w:r>
        <w:rPr>
          <w:b/>
          <w:bCs/>
          <w:sz w:val="19"/>
          <w:szCs w:val="19"/>
        </w:rPr>
        <w:t>Typica</w:t>
      </w:r>
      <w:r>
        <w:rPr>
          <w:b/>
          <w:bCs/>
          <w:sz w:val="19"/>
          <w:szCs w:val="19"/>
        </w:rPr>
        <w:t>l role in “6+1”</w:t>
      </w:r>
    </w:p>
    <w:p w14:paraId="46772B0D" w14:textId="77777777" w:rsidR="00D87BF6" w:rsidRDefault="00F517E3">
      <w:r>
        <w:rPr>
          <w:sz w:val="19"/>
          <w:szCs w:val="19"/>
        </w:rPr>
        <w:t>GV4 (Mingmen)</w:t>
      </w:r>
    </w:p>
    <w:p w14:paraId="64BB5BFA" w14:textId="77777777" w:rsidR="00D87BF6" w:rsidRDefault="00F517E3">
      <w:r>
        <w:rPr>
          <w:sz w:val="19"/>
          <w:szCs w:val="19"/>
        </w:rPr>
        <w:t>posterior midline, below the L2 spinous process</w:t>
      </w:r>
    </w:p>
    <w:p w14:paraId="02C45FE3" w14:textId="77777777" w:rsidR="00D87BF6" w:rsidRDefault="00F517E3">
      <w:r>
        <w:rPr>
          <w:sz w:val="19"/>
          <w:szCs w:val="19"/>
        </w:rPr>
        <w:t>EMS zone 1 (axial)</w:t>
      </w:r>
    </w:p>
    <w:p w14:paraId="429F47AE" w14:textId="77777777" w:rsidR="00D87BF6" w:rsidRDefault="00F517E3">
      <w:r>
        <w:rPr>
          <w:sz w:val="19"/>
          <w:szCs w:val="19"/>
        </w:rPr>
        <w:t>CV6 (Qihai)</w:t>
      </w:r>
    </w:p>
    <w:p w14:paraId="738DAB3D" w14:textId="77777777" w:rsidR="00D87BF6" w:rsidRDefault="00F517E3">
      <w:r>
        <w:rPr>
          <w:sz w:val="19"/>
          <w:szCs w:val="19"/>
        </w:rPr>
        <w:t>anterior midline, 1.5 cun below the navel</w:t>
      </w:r>
    </w:p>
    <w:p w14:paraId="1CEF2984" w14:textId="77777777" w:rsidR="00D87BF6" w:rsidRDefault="00F517E3">
      <w:r>
        <w:rPr>
          <w:sz w:val="19"/>
          <w:szCs w:val="19"/>
        </w:rPr>
        <w:t>EMS zone 1 (axial)</w:t>
      </w:r>
    </w:p>
    <w:p w14:paraId="1E18653A" w14:textId="77777777" w:rsidR="00D87BF6" w:rsidRDefault="00F517E3">
      <w:r>
        <w:rPr>
          <w:sz w:val="19"/>
          <w:szCs w:val="19"/>
        </w:rPr>
        <w:t>GV20 (Baihui)</w:t>
      </w:r>
    </w:p>
    <w:p w14:paraId="28F0255C" w14:textId="77777777" w:rsidR="00D87BF6" w:rsidRDefault="00F517E3">
      <w:r>
        <w:rPr>
          <w:sz w:val="19"/>
          <w:szCs w:val="19"/>
        </w:rPr>
        <w:t xml:space="preserve">vertex, at the intersection of the line between the ear apices and the </w:t>
      </w:r>
      <w:r>
        <w:rPr>
          <w:sz w:val="19"/>
          <w:szCs w:val="19"/>
        </w:rPr>
        <w:t>head midline</w:t>
      </w:r>
    </w:p>
    <w:p w14:paraId="1FD5F23F" w14:textId="77777777" w:rsidR="00D87BF6" w:rsidRDefault="00F517E3">
      <w:r>
        <w:rPr>
          <w:sz w:val="19"/>
          <w:szCs w:val="19"/>
        </w:rPr>
        <w:t>EMS zone 1 (axial, cranial syndromes)</w:t>
      </w:r>
    </w:p>
    <w:p w14:paraId="6DBB1AB9" w14:textId="77777777" w:rsidR="00D87BF6" w:rsidRDefault="00F517E3">
      <w:r>
        <w:rPr>
          <w:sz w:val="19"/>
          <w:szCs w:val="19"/>
        </w:rPr>
        <w:t>SP6 (Sanyinjiao)</w:t>
      </w:r>
    </w:p>
    <w:p w14:paraId="3DFD221E" w14:textId="77777777" w:rsidR="00D87BF6" w:rsidRDefault="00F517E3">
      <w:r>
        <w:rPr>
          <w:sz w:val="19"/>
          <w:szCs w:val="19"/>
        </w:rPr>
        <w:t>3 cun above the medial malleolus</w:t>
      </w:r>
    </w:p>
    <w:p w14:paraId="3312BCEE" w14:textId="77777777" w:rsidR="00D87BF6" w:rsidRDefault="00F517E3">
      <w:r>
        <w:rPr>
          <w:sz w:val="19"/>
          <w:szCs w:val="19"/>
        </w:rPr>
        <w:t>EMS zone 2 (autonomic)</w:t>
      </w:r>
    </w:p>
    <w:p w14:paraId="70E6BCBE" w14:textId="77777777" w:rsidR="00D87BF6" w:rsidRDefault="00F517E3">
      <w:r>
        <w:rPr>
          <w:sz w:val="19"/>
          <w:szCs w:val="19"/>
        </w:rPr>
        <w:t>PC6 (Neiguan)</w:t>
      </w:r>
    </w:p>
    <w:p w14:paraId="5EE3AD66" w14:textId="77777777" w:rsidR="00D87BF6" w:rsidRDefault="00F517E3">
      <w:r>
        <w:rPr>
          <w:sz w:val="19"/>
          <w:szCs w:val="19"/>
        </w:rPr>
        <w:t>2 cun above the wrist crease</w:t>
      </w:r>
    </w:p>
    <w:p w14:paraId="5F7FFCF1" w14:textId="77777777" w:rsidR="00D87BF6" w:rsidRDefault="00F517E3">
      <w:r>
        <w:rPr>
          <w:sz w:val="19"/>
          <w:szCs w:val="19"/>
        </w:rPr>
        <w:t>EMS zone 2 (autonomic, cardio group)</w:t>
      </w:r>
    </w:p>
    <w:p w14:paraId="4C17900D" w14:textId="77777777" w:rsidR="00D87BF6" w:rsidRDefault="00F517E3">
      <w:r>
        <w:rPr>
          <w:sz w:val="19"/>
          <w:szCs w:val="19"/>
        </w:rPr>
        <w:t>LI4 (Hegu)</w:t>
      </w:r>
    </w:p>
    <w:p w14:paraId="3EFE2F25" w14:textId="77777777" w:rsidR="00D87BF6" w:rsidRDefault="00F517E3">
      <w:r>
        <w:rPr>
          <w:sz w:val="19"/>
          <w:szCs w:val="19"/>
        </w:rPr>
        <w:t>dorsum of the hand, between the 1st and 2</w:t>
      </w:r>
      <w:r>
        <w:rPr>
          <w:sz w:val="19"/>
          <w:szCs w:val="19"/>
        </w:rPr>
        <w:t>nd metacarpal bones</w:t>
      </w:r>
    </w:p>
    <w:p w14:paraId="386371EA" w14:textId="77777777" w:rsidR="00D87BF6" w:rsidRDefault="00F517E3">
      <w:r>
        <w:rPr>
          <w:sz w:val="19"/>
          <w:szCs w:val="19"/>
        </w:rPr>
        <w:t>PEMF zone (distal)</w:t>
      </w:r>
    </w:p>
    <w:p w14:paraId="5A15DED2" w14:textId="77777777" w:rsidR="00D87BF6" w:rsidRDefault="00F517E3">
      <w:r>
        <w:rPr>
          <w:sz w:val="19"/>
          <w:szCs w:val="19"/>
        </w:rPr>
        <w:t>GB20 (Fengchi)</w:t>
      </w:r>
    </w:p>
    <w:p w14:paraId="1411FCB4" w14:textId="77777777" w:rsidR="00D87BF6" w:rsidRDefault="00F517E3">
      <w:r>
        <w:rPr>
          <w:sz w:val="19"/>
          <w:szCs w:val="19"/>
        </w:rPr>
        <w:t>suboccipital fossa, edge of the trapezius muscle</w:t>
      </w:r>
    </w:p>
    <w:p w14:paraId="111833C6" w14:textId="77777777" w:rsidR="00D87BF6" w:rsidRDefault="00F517E3">
      <w:r>
        <w:rPr>
          <w:sz w:val="19"/>
          <w:szCs w:val="19"/>
        </w:rPr>
        <w:t>PEMF zone (regional, cranio-cervical)</w:t>
      </w:r>
    </w:p>
    <w:p w14:paraId="6886F71D" w14:textId="77777777" w:rsidR="00D87BF6" w:rsidRDefault="00F517E3">
      <w:r>
        <w:rPr>
          <w:sz w:val="19"/>
          <w:szCs w:val="19"/>
        </w:rPr>
        <w:t>ST36 (Zusanli)</w:t>
      </w:r>
    </w:p>
    <w:p w14:paraId="1CC2F89E" w14:textId="77777777" w:rsidR="00D87BF6" w:rsidRDefault="00F517E3">
      <w:r>
        <w:rPr>
          <w:sz w:val="19"/>
          <w:szCs w:val="19"/>
        </w:rPr>
        <w:t>3 cun below the knee, lateral to the tibial crest</w:t>
      </w:r>
    </w:p>
    <w:p w14:paraId="7EC87A25" w14:textId="77777777" w:rsidR="00D87BF6" w:rsidRDefault="00F517E3">
      <w:r>
        <w:rPr>
          <w:sz w:val="19"/>
          <w:szCs w:val="19"/>
        </w:rPr>
        <w:t>PEMF/LIPUS zone (general tonic)</w:t>
      </w:r>
    </w:p>
    <w:p w14:paraId="6C02D8D9" w14:textId="77777777" w:rsidR="00D87BF6" w:rsidRDefault="00F517E3">
      <w:r>
        <w:rPr>
          <w:sz w:val="19"/>
          <w:szCs w:val="19"/>
        </w:rPr>
        <w:t>Ashi</w:t>
      </w:r>
    </w:p>
    <w:p w14:paraId="4445DCF7" w14:textId="77777777" w:rsidR="00D87BF6" w:rsidRDefault="00F517E3">
      <w:r>
        <w:rPr>
          <w:sz w:val="19"/>
          <w:szCs w:val="19"/>
        </w:rPr>
        <w:t>no fixed loca</w:t>
      </w:r>
      <w:r>
        <w:rPr>
          <w:sz w:val="19"/>
          <w:szCs w:val="19"/>
        </w:rPr>
        <w:t>tion — determined palpatorily at the point of maximal tenderness</w:t>
      </w:r>
    </w:p>
    <w:p w14:paraId="473ACB5E" w14:textId="77777777" w:rsidR="00D87BF6" w:rsidRDefault="00F517E3">
      <w:r>
        <w:rPr>
          <w:sz w:val="19"/>
          <w:szCs w:val="19"/>
        </w:rPr>
        <w:t>LIPUS zone 1 (local)</w:t>
      </w:r>
    </w:p>
    <w:p w14:paraId="3598B49C" w14:textId="77777777" w:rsidR="00D87BF6" w:rsidRDefault="00F517E3">
      <w:r>
        <w:rPr>
          <w:sz w:val="19"/>
          <w:szCs w:val="19"/>
        </w:rPr>
        <w:t>GB34 (Yanglingquan)</w:t>
      </w:r>
    </w:p>
    <w:p w14:paraId="3E5587E2" w14:textId="77777777" w:rsidR="00D87BF6" w:rsidRDefault="00F517E3">
      <w:r>
        <w:rPr>
          <w:sz w:val="19"/>
          <w:szCs w:val="19"/>
        </w:rPr>
        <w:t>the depression anteroinferior to the fibular head</w:t>
      </w:r>
    </w:p>
    <w:p w14:paraId="724AC051" w14:textId="77777777" w:rsidR="00D87BF6" w:rsidRDefault="00F517E3">
      <w:r>
        <w:rPr>
          <w:sz w:val="19"/>
          <w:szCs w:val="19"/>
        </w:rPr>
        <w:t>LIPUS zone 2 (fascial, tendon Hui-point)</w:t>
      </w:r>
    </w:p>
    <w:p w14:paraId="38C0CDC0" w14:textId="77777777" w:rsidR="00D87BF6" w:rsidRDefault="00F517E3">
      <w:r>
        <w:rPr>
          <w:sz w:val="19"/>
          <w:szCs w:val="19"/>
        </w:rPr>
        <w:t>BL60 (Kunlun)</w:t>
      </w:r>
    </w:p>
    <w:p w14:paraId="57A20EFF" w14:textId="77777777" w:rsidR="00D87BF6" w:rsidRDefault="00F517E3">
      <w:r>
        <w:rPr>
          <w:sz w:val="19"/>
          <w:szCs w:val="19"/>
        </w:rPr>
        <w:t xml:space="preserve">between the lateral malleolus and the </w:t>
      </w:r>
      <w:r>
        <w:rPr>
          <w:sz w:val="19"/>
          <w:szCs w:val="19"/>
        </w:rPr>
        <w:t>Achilles tendon</w:t>
      </w:r>
    </w:p>
    <w:p w14:paraId="7F263B14" w14:textId="77777777" w:rsidR="00D87BF6" w:rsidRDefault="00F517E3">
      <w:r>
        <w:rPr>
          <w:sz w:val="19"/>
          <w:szCs w:val="19"/>
        </w:rPr>
        <w:t>LIPUS zone 2 (fascial)</w:t>
      </w:r>
    </w:p>
    <w:p w14:paraId="78B5646D" w14:textId="77777777" w:rsidR="00D87BF6" w:rsidRDefault="00F517E3">
      <w:r>
        <w:br w:type="page"/>
      </w:r>
    </w:p>
    <w:p w14:paraId="61DA94AB" w14:textId="77777777" w:rsidR="00D87BF6" w:rsidRDefault="00F517E3">
      <w:pPr>
        <w:pStyle w:val="1"/>
        <w:spacing w:after="120"/>
      </w:pPr>
      <w:bookmarkStart w:id="703" w:name="_Toc234754272"/>
      <w:r>
        <w:lastRenderedPageBreak/>
        <w:t>SOURCES FOR APPENDIX F</w:t>
      </w:r>
      <w:bookmarkEnd w:id="703"/>
    </w:p>
    <w:p w14:paraId="198653B1" w14:textId="77777777" w:rsidR="00D87BF6" w:rsidRDefault="00F517E3">
      <w:pPr>
        <w:spacing w:after="100"/>
        <w:jc w:val="both"/>
      </w:pPr>
      <w:r>
        <w:t xml:space="preserve">1. Research project report, NTU “KhPI”, “Analysis of Extended Clinical Studies of PTSD and Trauma/Surgery Treatment in Innovative MUFLON-x Therapy-Smart-Diagnostics Complexes”. Stage 1. Topic </w:t>
      </w:r>
      <w:r>
        <w:t>code K8802, State Reg. No. 0126U003361. NTU “KhPI”, 2026.</w:t>
      </w:r>
    </w:p>
    <w:p w14:paraId="51457289" w14:textId="77777777" w:rsidR="00D87BF6" w:rsidRDefault="00F517E3">
      <w:pPr>
        <w:spacing w:after="100"/>
        <w:jc w:val="both"/>
      </w:pPr>
      <w:r>
        <w:t>2. Sochnieva A. L., Fyk M. I., Tkachenko V. V., Kritsak V. V., et al. Multiphysical Bioelectronic Rehabilitation of Post-Traumatic States with Chronic Pain: Atlas Integration and Accounting for Adap</w:t>
      </w:r>
      <w:r>
        <w:t>tive Feedback of Electrokinetic, Fascial, and Neurophysiological Mechanisms: monograph. Kharkiv, 2026.</w:t>
      </w:r>
    </w:p>
    <w:p w14:paraId="7047C550" w14:textId="77777777" w:rsidR="00D87BF6" w:rsidRDefault="00F517E3">
      <w:pPr>
        <w:spacing w:after="100"/>
        <w:jc w:val="both"/>
      </w:pPr>
      <w:r>
        <w:t>3. Sochnieva A. L., Fyk M. I., Tkachenko V. V., et al. Two-Level Chord-Hierarchical Electromagnetic Modulation with Split Carriers for Bioadaptive Regula</w:t>
      </w:r>
      <w:r>
        <w:t>tion of Chronic Post-Traumatic Pain. NTU “KhPI”, 2026 (Scopus Q2).</w:t>
      </w:r>
    </w:p>
    <w:p w14:paraId="0C697C36" w14:textId="77777777" w:rsidR="00D87BF6" w:rsidRDefault="00F517E3">
      <w:pPr>
        <w:spacing w:after="100"/>
        <w:jc w:val="both"/>
      </w:pPr>
      <w:r>
        <w:t>4. Piontkovskyi V. K., Fyk M. I., Ponomaryov V. I., et al. Biophysical Foundations of Gadget-Oriented Telerehabilitation: Towards Standardized Multimodal Protocols in Modern Physiotherapy i</w:t>
      </w:r>
      <w:r>
        <w:t>n Ukraine. Bulletin of Problems in Biology and Medicine. 2026. Issue 2 (181). Pp. 228–236. DOI: 10.29254/2077-4214-2026-2-181-228-236.</w:t>
      </w:r>
    </w:p>
    <w:p w14:paraId="45CED7B1" w14:textId="77777777" w:rsidR="00D87BF6" w:rsidRDefault="00F517E3">
      <w:pPr>
        <w:pStyle w:val="af6"/>
        <w:spacing w:before="280" w:after="80"/>
        <w:jc w:val="both"/>
      </w:pPr>
      <w:r>
        <w:t>5. Materials of the NTU “KhPI” conference “Health of the Nation”, 2026; 6. Owens C. An Endocrine Interpretation of Chapma</w:t>
      </w:r>
      <w:r>
        <w:t>n's Reflexes. 2nd ed. Academy of Applied Osteopathy, 1963; 7. Myers T. W. Anatomy Trains: Myofascial Meridians for Manual and Movement Therapists. 4th ed. Elsevier, 2020; 8. Travell J. G., Simons D. G. Myofascial Pain and Dysfunction: The Trigger Point Man</w:t>
      </w:r>
      <w:r>
        <w:t>ual. Williams &amp;amp; Wilkins; 9. Gibson W. et al. Transcutaneous electrical nerve stimulation (TENS) for chronic pain: an overview of Cochrane Reviews. Cochrane Database Syst Rev. 2019;2:CD011890; 10. Siwak M. et al. Effects of PEMF and LIPUS therapy on gen</w:t>
      </w:r>
      <w:r>
        <w:t>e expression related to peripheral nerve regeneration in Schwann cells. Int J Mol Sci. 2024;25(23):12791; 11. Elyamany O. et al. Transcranial alternating current stimulation (tACS): From basic mechanisms towards first applications in psychiatry. Eur Arch P</w:t>
      </w:r>
      <w:r>
        <w:t>sychiatry Clin Neurosci. 2021;271:135-156; 12. Fyk M. I. et al. Bioresonance therapy in the rehabilitation of post-traumatic syndromes using the multiphysics device Muflon-X. Ukrainian Journal of Military Medicine. 2025;6(3):130-139.</w:t>
      </w:r>
    </w:p>
    <w:p w14:paraId="2B35845C" w14:textId="77777777" w:rsidR="00D87BF6" w:rsidRDefault="00F517E3">
      <w:r>
        <w:br w:type="page"/>
      </w:r>
    </w:p>
    <w:p w14:paraId="3F2375D8" w14:textId="77777777" w:rsidR="00D87BF6" w:rsidRDefault="00F517E3">
      <w:pPr>
        <w:pStyle w:val="1"/>
        <w:spacing w:after="120"/>
      </w:pPr>
      <w:r>
        <w:lastRenderedPageBreak/>
        <w:t>APPENDIX G. MATHEMAT</w:t>
      </w:r>
      <w:r>
        <w:t>ICAL MODEL AND SOFTWARE ALGORITHM SPECIFICATION (SAS) OF THE MAGNUZ S-MATRIX ENGINE</w:t>
      </w:r>
    </w:p>
    <w:p w14:paraId="4E6CB0B1" w14:textId="77777777" w:rsidR="00D87BF6" w:rsidRDefault="00F517E3">
      <w:pPr>
        <w:spacing w:after="180"/>
        <w:jc w:val="center"/>
      </w:pPr>
      <w:r>
        <w:rPr>
          <w:i/>
          <w:iCs/>
        </w:rPr>
        <w:t>Clinical Decision Support System (CDSS)</w:t>
      </w:r>
    </w:p>
    <w:p w14:paraId="3AC34C3F" w14:textId="77777777" w:rsidR="00D87BF6" w:rsidRDefault="00F517E3">
      <w:pPr>
        <w:pStyle w:val="af6"/>
        <w:spacing w:before="280" w:after="80"/>
        <w:jc w:val="both"/>
      </w:pPr>
      <w:r>
        <w:t>This appendix describes the mathematical and software apparatus underlying the expert MAGNUZ S-matrix / CREI Excel Core used in Appe</w:t>
      </w:r>
      <w:r>
        <w:t>ndix F. It is addressed to developers, software quality auditors, and specialists preparing the regulatory dossier (see also Appendix H).</w:t>
      </w:r>
    </w:p>
    <w:p w14:paraId="7150CD79" w14:textId="77777777" w:rsidR="00D87BF6" w:rsidRDefault="00F517E3">
      <w:pPr>
        <w:pStyle w:val="2"/>
        <w:spacing w:before="180" w:after="80"/>
      </w:pPr>
      <w:r>
        <w:t>G.1 Mathematical Model for Normalizing Clinical Indicators</w:t>
      </w:r>
    </w:p>
    <w:p w14:paraId="43E78AD3" w14:textId="77777777" w:rsidR="00D87BF6" w:rsidRDefault="00F517E3">
      <w:pPr>
        <w:pStyle w:val="3"/>
        <w:spacing w:before="140" w:after="80"/>
      </w:pPr>
      <w:r>
        <w:t>G.1.1 General Concept</w:t>
      </w:r>
    </w:p>
    <w:p w14:paraId="24C5A1D6" w14:textId="77777777" w:rsidR="00D87BF6" w:rsidRDefault="00F517E3">
      <w:pPr>
        <w:pStyle w:val="af6"/>
        <w:spacing w:before="280" w:after="80"/>
        <w:jc w:val="both"/>
      </w:pPr>
      <w:r>
        <w:t>The MAGNUZ–MUFLON hardware-software c</w:t>
      </w:r>
      <w:r>
        <w:t>omplex uses a mathematical normalization model that maps heterogeneous clinical indicators into a single, dimensionless scoring space.</w:t>
      </w:r>
    </w:p>
    <w:p w14:paraId="4CDE58C5" w14:textId="77777777" w:rsidR="00D87BF6" w:rsidRDefault="00F517E3">
      <w:pPr>
        <w:pStyle w:val="af6"/>
        <w:spacing w:before="280" w:after="80"/>
        <w:jc w:val="both"/>
      </w:pPr>
      <w:r>
        <w:t>Source data may originate from: clinical questionnaires, psychometric scales, functional tests, physiological measurement</w:t>
      </w:r>
      <w:r>
        <w:t>s, laboratory investigations, and digital-monitoring data.</w:t>
      </w:r>
    </w:p>
    <w:p w14:paraId="09006918" w14:textId="77777777" w:rsidR="00D87BF6" w:rsidRDefault="00F517E3">
      <w:pPr>
        <w:pStyle w:val="af6"/>
        <w:spacing w:before="280" w:after="80"/>
        <w:jc w:val="both"/>
      </w:pPr>
      <w:r>
        <w:t>The raw indicators are expressed in different units (points, percent, milliseconds, mmHg, mg/L, beats/min, metres, degrees, indices); direct mathematical comparison between them is therefore invali</w:t>
      </w:r>
      <w:r>
        <w:t>d.</w:t>
      </w:r>
    </w:p>
    <w:p w14:paraId="6FCC63EE" w14:textId="77777777" w:rsidR="00D87BF6" w:rsidRDefault="00F517E3">
      <w:pPr>
        <w:pStyle w:val="af6"/>
        <w:spacing w:before="280" w:after="80"/>
        <w:jc w:val="both"/>
      </w:pPr>
      <w:r>
        <w:t>To enable integral analysis, all indicators are converted into a single standardized range:</w:t>
      </w:r>
    </w:p>
    <w:p w14:paraId="0F2293BB" w14:textId="77777777" w:rsidR="00D87BF6" w:rsidRDefault="00F517E3">
      <w:pPr>
        <w:spacing w:before="80" w:after="80"/>
        <w:jc w:val="center"/>
      </w:pPr>
      <w:r>
        <w:rPr>
          <w:i/>
          <w:iCs/>
        </w:rPr>
        <w:t>0 ≤ S ≤ 1</w:t>
      </w:r>
    </w:p>
    <w:p w14:paraId="3C8A208F" w14:textId="77777777" w:rsidR="00D87BF6" w:rsidRDefault="00F517E3">
      <w:pPr>
        <w:pStyle w:val="af6"/>
        <w:spacing w:before="280" w:after="80"/>
        <w:jc w:val="both"/>
      </w:pPr>
      <w:r>
        <w:t>where</w:t>
      </w:r>
    </w:p>
    <w:p w14:paraId="1A0FED8F" w14:textId="77777777" w:rsidR="00D87BF6" w:rsidRDefault="00F517E3">
      <w:pPr>
        <w:pStyle w:val="af6"/>
        <w:spacing w:before="280" w:after="80"/>
        <w:jc w:val="both"/>
      </w:pPr>
      <w:r>
        <w:t>S = the normalized clinical score.</w:t>
      </w:r>
    </w:p>
    <w:p w14:paraId="70195818" w14:textId="77777777" w:rsidR="00D87BF6" w:rsidRDefault="00F517E3">
      <w:pPr>
        <w:pStyle w:val="af6"/>
        <w:spacing w:before="280" w:after="80"/>
        <w:jc w:val="both"/>
      </w:pPr>
      <w:r>
        <w:t>A value of 0 corresponds to no improvement.</w:t>
      </w:r>
    </w:p>
    <w:p w14:paraId="1755860F" w14:textId="77777777" w:rsidR="00D87BF6" w:rsidRDefault="00F517E3">
      <w:pPr>
        <w:pStyle w:val="af6"/>
        <w:spacing w:before="280" w:after="80"/>
        <w:jc w:val="both"/>
      </w:pPr>
      <w:r>
        <w:t>A value of 1 corresponds to reaching the normative or target level</w:t>
      </w:r>
      <w:r>
        <w:t xml:space="preserve"> of recovery.</w:t>
      </w:r>
    </w:p>
    <w:p w14:paraId="4704B24F" w14:textId="77777777" w:rsidR="00D87BF6" w:rsidRDefault="00F517E3">
      <w:pPr>
        <w:pStyle w:val="3"/>
        <w:spacing w:before="140" w:after="80"/>
      </w:pPr>
      <w:r>
        <w:t>G.1.2 DOWN-type Indicators</w:t>
      </w:r>
    </w:p>
    <w:p w14:paraId="1A3957C5" w14:textId="77777777" w:rsidR="00D87BF6" w:rsidRDefault="00F517E3">
      <w:pPr>
        <w:spacing w:before="100" w:after="60"/>
      </w:pPr>
      <w:r>
        <w:rPr>
          <w:b/>
          <w:bCs/>
          <w:i/>
          <w:iCs/>
        </w:rPr>
        <w:t>Clinical meaning</w:t>
      </w:r>
    </w:p>
    <w:p w14:paraId="24E8D697" w14:textId="77777777" w:rsidR="00D87BF6" w:rsidRDefault="00F517E3">
      <w:pPr>
        <w:pStyle w:val="af6"/>
        <w:spacing w:before="280" w:after="80"/>
        <w:jc w:val="both"/>
      </w:pPr>
      <w:r>
        <w:t>The DOWN group comprises parameters whose decrease indicates positive clinical dynamics.</w:t>
      </w:r>
    </w:p>
    <w:p w14:paraId="137D3746" w14:textId="77777777" w:rsidR="00D87BF6" w:rsidRDefault="00F517E3">
      <w:pPr>
        <w:pStyle w:val="af6"/>
        <w:spacing w:before="280" w:after="80"/>
        <w:jc w:val="both"/>
      </w:pPr>
      <w:r>
        <w:t>Examples:</w:t>
      </w:r>
    </w:p>
    <w:tbl>
      <w:tblPr>
        <w:tblW w:w="9072" w:type="dxa"/>
        <w:tblLayout w:type="fixed"/>
        <w:tblLook w:val="04A0" w:firstRow="1" w:lastRow="0" w:firstColumn="1" w:lastColumn="0" w:noHBand="0" w:noVBand="1"/>
      </w:tblPr>
      <w:tblGrid>
        <w:gridCol w:w="2400"/>
        <w:gridCol w:w="4500"/>
        <w:gridCol w:w="2172"/>
      </w:tblGrid>
      <w:tr w:rsidR="00D87BF6" w14:paraId="0CAF3A03"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5BE38CB" w14:textId="77777777" w:rsidR="00D87BF6" w:rsidRDefault="00F517E3">
            <w:r>
              <w:rPr>
                <w:b/>
                <w:bCs/>
              </w:rPr>
              <w:t>Indicator</w:t>
            </w:r>
          </w:p>
        </w:tc>
        <w:tc>
          <w:tcPr>
            <w:tcW w:w="45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D959EB6" w14:textId="77777777" w:rsidR="00D87BF6" w:rsidRDefault="00F517E3">
            <w:r>
              <w:rPr>
                <w:b/>
                <w:bCs/>
              </w:rPr>
              <w:t>Description</w:t>
            </w:r>
          </w:p>
        </w:tc>
        <w:tc>
          <w:tcPr>
            <w:tcW w:w="2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FF67339" w14:textId="77777777" w:rsidR="00D87BF6" w:rsidRDefault="00F517E3">
            <w:r>
              <w:rPr>
                <w:b/>
                <w:bCs/>
              </w:rPr>
              <w:t>Unit</w:t>
            </w:r>
          </w:p>
        </w:tc>
      </w:tr>
      <w:tr w:rsidR="00D87BF6" w14:paraId="4C9E8E49"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9513292" w14:textId="77777777" w:rsidR="00D87BF6" w:rsidRDefault="00F517E3">
            <w:r>
              <w:t>VAS</w:t>
            </w:r>
          </w:p>
        </w:tc>
        <w:tc>
          <w:tcPr>
            <w:tcW w:w="4500" w:type="dxa"/>
            <w:tcBorders>
              <w:top w:val="single" w:sz="4" w:space="0" w:color="999999"/>
              <w:left w:val="single" w:sz="4" w:space="0" w:color="999999"/>
              <w:bottom w:val="single" w:sz="4" w:space="0" w:color="999999"/>
              <w:right w:val="single" w:sz="4" w:space="0" w:color="999999"/>
            </w:tcBorders>
            <w:vAlign w:val="center"/>
          </w:tcPr>
          <w:p w14:paraId="7B0DEEB1" w14:textId="77777777" w:rsidR="00D87BF6" w:rsidRDefault="00F517E3">
            <w:r>
              <w:t>Pain intensity</w:t>
            </w:r>
          </w:p>
        </w:tc>
        <w:tc>
          <w:tcPr>
            <w:tcW w:w="2172" w:type="dxa"/>
            <w:tcBorders>
              <w:top w:val="single" w:sz="4" w:space="0" w:color="999999"/>
              <w:left w:val="single" w:sz="4" w:space="0" w:color="999999"/>
              <w:bottom w:val="single" w:sz="4" w:space="0" w:color="999999"/>
              <w:right w:val="single" w:sz="4" w:space="0" w:color="999999"/>
            </w:tcBorders>
            <w:vAlign w:val="center"/>
          </w:tcPr>
          <w:p w14:paraId="608AEC77" w14:textId="77777777" w:rsidR="00D87BF6" w:rsidRDefault="00F517E3">
            <w:r>
              <w:t>score</w:t>
            </w:r>
          </w:p>
        </w:tc>
      </w:tr>
      <w:tr w:rsidR="00D87BF6" w14:paraId="314C3DB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9C5666D" w14:textId="77777777" w:rsidR="00D87BF6" w:rsidRDefault="00F517E3">
            <w:r>
              <w:t>NRS</w:t>
            </w:r>
          </w:p>
        </w:tc>
        <w:tc>
          <w:tcPr>
            <w:tcW w:w="4500" w:type="dxa"/>
            <w:tcBorders>
              <w:top w:val="single" w:sz="4" w:space="0" w:color="999999"/>
              <w:left w:val="single" w:sz="4" w:space="0" w:color="999999"/>
              <w:bottom w:val="single" w:sz="4" w:space="0" w:color="999999"/>
              <w:right w:val="single" w:sz="4" w:space="0" w:color="999999"/>
            </w:tcBorders>
            <w:vAlign w:val="center"/>
          </w:tcPr>
          <w:p w14:paraId="24F7509F" w14:textId="77777777" w:rsidR="00D87BF6" w:rsidRDefault="00F517E3">
            <w:r>
              <w:t>Pain intensity</w:t>
            </w:r>
          </w:p>
        </w:tc>
        <w:tc>
          <w:tcPr>
            <w:tcW w:w="2172" w:type="dxa"/>
            <w:tcBorders>
              <w:top w:val="single" w:sz="4" w:space="0" w:color="999999"/>
              <w:left w:val="single" w:sz="4" w:space="0" w:color="999999"/>
              <w:bottom w:val="single" w:sz="4" w:space="0" w:color="999999"/>
              <w:right w:val="single" w:sz="4" w:space="0" w:color="999999"/>
            </w:tcBorders>
            <w:vAlign w:val="center"/>
          </w:tcPr>
          <w:p w14:paraId="3EDCA254" w14:textId="77777777" w:rsidR="00D87BF6" w:rsidRDefault="00F517E3">
            <w:r>
              <w:t>score</w:t>
            </w:r>
          </w:p>
        </w:tc>
      </w:tr>
      <w:tr w:rsidR="00D87BF6" w14:paraId="323972A2"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4E78C96" w14:textId="77777777" w:rsidR="00D87BF6" w:rsidRDefault="00F517E3">
            <w:r>
              <w:t>BPI</w:t>
            </w:r>
          </w:p>
        </w:tc>
        <w:tc>
          <w:tcPr>
            <w:tcW w:w="4500" w:type="dxa"/>
            <w:tcBorders>
              <w:top w:val="single" w:sz="4" w:space="0" w:color="999999"/>
              <w:left w:val="single" w:sz="4" w:space="0" w:color="999999"/>
              <w:bottom w:val="single" w:sz="4" w:space="0" w:color="999999"/>
              <w:right w:val="single" w:sz="4" w:space="0" w:color="999999"/>
            </w:tcBorders>
            <w:vAlign w:val="center"/>
          </w:tcPr>
          <w:p w14:paraId="520935CD" w14:textId="77777777" w:rsidR="00D87BF6" w:rsidRDefault="00F517E3">
            <w:r>
              <w:t xml:space="preserve">Effect of pain </w:t>
            </w:r>
            <w:r>
              <w:t>on function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4661D51C" w14:textId="77777777" w:rsidR="00D87BF6" w:rsidRDefault="00F517E3">
            <w:r>
              <w:t>score</w:t>
            </w:r>
          </w:p>
        </w:tc>
      </w:tr>
      <w:tr w:rsidR="00D87BF6" w14:paraId="17119BD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0EF7410" w14:textId="77777777" w:rsidR="00D87BF6" w:rsidRDefault="00F517E3">
            <w:r>
              <w:t>DN4</w:t>
            </w:r>
          </w:p>
        </w:tc>
        <w:tc>
          <w:tcPr>
            <w:tcW w:w="4500" w:type="dxa"/>
            <w:tcBorders>
              <w:top w:val="single" w:sz="4" w:space="0" w:color="999999"/>
              <w:left w:val="single" w:sz="4" w:space="0" w:color="999999"/>
              <w:bottom w:val="single" w:sz="4" w:space="0" w:color="999999"/>
              <w:right w:val="single" w:sz="4" w:space="0" w:color="999999"/>
            </w:tcBorders>
            <w:vAlign w:val="center"/>
          </w:tcPr>
          <w:p w14:paraId="5D446107" w14:textId="77777777" w:rsidR="00D87BF6" w:rsidRDefault="00F517E3">
            <w:r>
              <w:t>Neuropathic component</w:t>
            </w:r>
          </w:p>
        </w:tc>
        <w:tc>
          <w:tcPr>
            <w:tcW w:w="2172" w:type="dxa"/>
            <w:tcBorders>
              <w:top w:val="single" w:sz="4" w:space="0" w:color="999999"/>
              <w:left w:val="single" w:sz="4" w:space="0" w:color="999999"/>
              <w:bottom w:val="single" w:sz="4" w:space="0" w:color="999999"/>
              <w:right w:val="single" w:sz="4" w:space="0" w:color="999999"/>
            </w:tcBorders>
            <w:vAlign w:val="center"/>
          </w:tcPr>
          <w:p w14:paraId="234B33DE" w14:textId="77777777" w:rsidR="00D87BF6" w:rsidRDefault="00F517E3">
            <w:r>
              <w:t>score</w:t>
            </w:r>
          </w:p>
        </w:tc>
      </w:tr>
      <w:tr w:rsidR="00D87BF6" w14:paraId="5E652E26"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993AEC5" w14:textId="77777777" w:rsidR="00D87BF6" w:rsidRDefault="00F517E3">
            <w:r>
              <w:t>PainDETECT</w:t>
            </w:r>
          </w:p>
        </w:tc>
        <w:tc>
          <w:tcPr>
            <w:tcW w:w="4500" w:type="dxa"/>
            <w:tcBorders>
              <w:top w:val="single" w:sz="4" w:space="0" w:color="999999"/>
              <w:left w:val="single" w:sz="4" w:space="0" w:color="999999"/>
              <w:bottom w:val="single" w:sz="4" w:space="0" w:color="999999"/>
              <w:right w:val="single" w:sz="4" w:space="0" w:color="999999"/>
            </w:tcBorders>
            <w:vAlign w:val="center"/>
          </w:tcPr>
          <w:p w14:paraId="51A4691F" w14:textId="77777777" w:rsidR="00D87BF6" w:rsidRDefault="00F517E3">
            <w:r>
              <w:t>Neuropathic pain</w:t>
            </w:r>
          </w:p>
        </w:tc>
        <w:tc>
          <w:tcPr>
            <w:tcW w:w="2172" w:type="dxa"/>
            <w:tcBorders>
              <w:top w:val="single" w:sz="4" w:space="0" w:color="999999"/>
              <w:left w:val="single" w:sz="4" w:space="0" w:color="999999"/>
              <w:bottom w:val="single" w:sz="4" w:space="0" w:color="999999"/>
              <w:right w:val="single" w:sz="4" w:space="0" w:color="999999"/>
            </w:tcBorders>
            <w:vAlign w:val="center"/>
          </w:tcPr>
          <w:p w14:paraId="2B61B4E3" w14:textId="77777777" w:rsidR="00D87BF6" w:rsidRDefault="00F517E3">
            <w:r>
              <w:t>score</w:t>
            </w:r>
          </w:p>
        </w:tc>
      </w:tr>
      <w:tr w:rsidR="00D87BF6" w14:paraId="386A841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AA83ECB" w14:textId="77777777" w:rsidR="00D87BF6" w:rsidRDefault="00F517E3">
            <w:r>
              <w:t>NPSI</w:t>
            </w:r>
          </w:p>
        </w:tc>
        <w:tc>
          <w:tcPr>
            <w:tcW w:w="4500" w:type="dxa"/>
            <w:tcBorders>
              <w:top w:val="single" w:sz="4" w:space="0" w:color="999999"/>
              <w:left w:val="single" w:sz="4" w:space="0" w:color="999999"/>
              <w:bottom w:val="single" w:sz="4" w:space="0" w:color="999999"/>
              <w:right w:val="single" w:sz="4" w:space="0" w:color="999999"/>
            </w:tcBorders>
            <w:vAlign w:val="center"/>
          </w:tcPr>
          <w:p w14:paraId="537DED87" w14:textId="77777777" w:rsidR="00D87BF6" w:rsidRDefault="00F517E3">
            <w:r>
              <w:t>Neuropathic pain structure</w:t>
            </w:r>
          </w:p>
        </w:tc>
        <w:tc>
          <w:tcPr>
            <w:tcW w:w="2172" w:type="dxa"/>
            <w:tcBorders>
              <w:top w:val="single" w:sz="4" w:space="0" w:color="999999"/>
              <w:left w:val="single" w:sz="4" w:space="0" w:color="999999"/>
              <w:bottom w:val="single" w:sz="4" w:space="0" w:color="999999"/>
              <w:right w:val="single" w:sz="4" w:space="0" w:color="999999"/>
            </w:tcBorders>
            <w:vAlign w:val="center"/>
          </w:tcPr>
          <w:p w14:paraId="210E3095" w14:textId="77777777" w:rsidR="00D87BF6" w:rsidRDefault="00F517E3">
            <w:r>
              <w:t>score</w:t>
            </w:r>
          </w:p>
        </w:tc>
      </w:tr>
      <w:tr w:rsidR="00D87BF6" w14:paraId="212BCFF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95B5161" w14:textId="77777777" w:rsidR="00D87BF6" w:rsidRDefault="00F517E3">
            <w:r>
              <w:t>CSI</w:t>
            </w:r>
          </w:p>
        </w:tc>
        <w:tc>
          <w:tcPr>
            <w:tcW w:w="4500" w:type="dxa"/>
            <w:tcBorders>
              <w:top w:val="single" w:sz="4" w:space="0" w:color="999999"/>
              <w:left w:val="single" w:sz="4" w:space="0" w:color="999999"/>
              <w:bottom w:val="single" w:sz="4" w:space="0" w:color="999999"/>
              <w:right w:val="single" w:sz="4" w:space="0" w:color="999999"/>
            </w:tcBorders>
            <w:vAlign w:val="center"/>
          </w:tcPr>
          <w:p w14:paraId="6F4DF850" w14:textId="77777777" w:rsidR="00D87BF6" w:rsidRDefault="00F517E3">
            <w:r>
              <w:t>Central sensitization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1D3BFB7E" w14:textId="77777777" w:rsidR="00D87BF6" w:rsidRDefault="00F517E3">
            <w:r>
              <w:t>score</w:t>
            </w:r>
          </w:p>
        </w:tc>
      </w:tr>
      <w:tr w:rsidR="00D87BF6" w14:paraId="03088484"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28D508C0" w14:textId="77777777" w:rsidR="00D87BF6" w:rsidRDefault="00F517E3">
            <w:r>
              <w:t>PCS</w:t>
            </w:r>
          </w:p>
        </w:tc>
        <w:tc>
          <w:tcPr>
            <w:tcW w:w="4500" w:type="dxa"/>
            <w:tcBorders>
              <w:top w:val="single" w:sz="4" w:space="0" w:color="999999"/>
              <w:left w:val="single" w:sz="4" w:space="0" w:color="999999"/>
              <w:bottom w:val="single" w:sz="4" w:space="0" w:color="999999"/>
              <w:right w:val="single" w:sz="4" w:space="0" w:color="999999"/>
            </w:tcBorders>
            <w:vAlign w:val="center"/>
          </w:tcPr>
          <w:p w14:paraId="0FBD6A12" w14:textId="77777777" w:rsidR="00D87BF6" w:rsidRDefault="00F517E3">
            <w:r>
              <w:t>Catastrophizing</w:t>
            </w:r>
          </w:p>
        </w:tc>
        <w:tc>
          <w:tcPr>
            <w:tcW w:w="2172" w:type="dxa"/>
            <w:tcBorders>
              <w:top w:val="single" w:sz="4" w:space="0" w:color="999999"/>
              <w:left w:val="single" w:sz="4" w:space="0" w:color="999999"/>
              <w:bottom w:val="single" w:sz="4" w:space="0" w:color="999999"/>
              <w:right w:val="single" w:sz="4" w:space="0" w:color="999999"/>
            </w:tcBorders>
            <w:vAlign w:val="center"/>
          </w:tcPr>
          <w:p w14:paraId="709AF07B" w14:textId="77777777" w:rsidR="00D87BF6" w:rsidRDefault="00F517E3">
            <w:r>
              <w:t>score</w:t>
            </w:r>
          </w:p>
        </w:tc>
      </w:tr>
      <w:tr w:rsidR="00D87BF6" w14:paraId="11C4E196"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8D069BB" w14:textId="77777777" w:rsidR="00D87BF6" w:rsidRDefault="00F517E3">
            <w:r>
              <w:lastRenderedPageBreak/>
              <w:t>HADS-A</w:t>
            </w:r>
          </w:p>
        </w:tc>
        <w:tc>
          <w:tcPr>
            <w:tcW w:w="4500" w:type="dxa"/>
            <w:tcBorders>
              <w:top w:val="single" w:sz="4" w:space="0" w:color="999999"/>
              <w:left w:val="single" w:sz="4" w:space="0" w:color="999999"/>
              <w:bottom w:val="single" w:sz="4" w:space="0" w:color="999999"/>
              <w:right w:val="single" w:sz="4" w:space="0" w:color="999999"/>
            </w:tcBorders>
            <w:vAlign w:val="center"/>
          </w:tcPr>
          <w:p w14:paraId="6E752A76" w14:textId="77777777" w:rsidR="00D87BF6" w:rsidRDefault="00F517E3">
            <w:r>
              <w:t>Anxiety</w:t>
            </w:r>
          </w:p>
        </w:tc>
        <w:tc>
          <w:tcPr>
            <w:tcW w:w="2172" w:type="dxa"/>
            <w:tcBorders>
              <w:top w:val="single" w:sz="4" w:space="0" w:color="999999"/>
              <w:left w:val="single" w:sz="4" w:space="0" w:color="999999"/>
              <w:bottom w:val="single" w:sz="4" w:space="0" w:color="999999"/>
              <w:right w:val="single" w:sz="4" w:space="0" w:color="999999"/>
            </w:tcBorders>
            <w:vAlign w:val="center"/>
          </w:tcPr>
          <w:p w14:paraId="1FEAE7A1" w14:textId="77777777" w:rsidR="00D87BF6" w:rsidRDefault="00F517E3">
            <w:r>
              <w:t>score</w:t>
            </w:r>
          </w:p>
        </w:tc>
      </w:tr>
      <w:tr w:rsidR="00D87BF6" w14:paraId="436E43D4"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90EDFA7" w14:textId="77777777" w:rsidR="00D87BF6" w:rsidRDefault="00F517E3">
            <w:r>
              <w:t>HADS-D</w:t>
            </w:r>
          </w:p>
        </w:tc>
        <w:tc>
          <w:tcPr>
            <w:tcW w:w="4500" w:type="dxa"/>
            <w:tcBorders>
              <w:top w:val="single" w:sz="4" w:space="0" w:color="999999"/>
              <w:left w:val="single" w:sz="4" w:space="0" w:color="999999"/>
              <w:bottom w:val="single" w:sz="4" w:space="0" w:color="999999"/>
              <w:right w:val="single" w:sz="4" w:space="0" w:color="999999"/>
            </w:tcBorders>
            <w:vAlign w:val="center"/>
          </w:tcPr>
          <w:p w14:paraId="5AA6F14B" w14:textId="77777777" w:rsidR="00D87BF6" w:rsidRDefault="00F517E3">
            <w:r>
              <w:t>Depression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5183AC1A" w14:textId="77777777" w:rsidR="00D87BF6" w:rsidRDefault="00F517E3">
            <w:r>
              <w:t>score</w:t>
            </w:r>
          </w:p>
        </w:tc>
      </w:tr>
      <w:tr w:rsidR="00D87BF6" w14:paraId="606FDC4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82CE272" w14:textId="77777777" w:rsidR="00D87BF6" w:rsidRDefault="00F517E3">
            <w:r>
              <w:t>PCL-5</w:t>
            </w:r>
          </w:p>
        </w:tc>
        <w:tc>
          <w:tcPr>
            <w:tcW w:w="4500" w:type="dxa"/>
            <w:tcBorders>
              <w:top w:val="single" w:sz="4" w:space="0" w:color="999999"/>
              <w:left w:val="single" w:sz="4" w:space="0" w:color="999999"/>
              <w:bottom w:val="single" w:sz="4" w:space="0" w:color="999999"/>
              <w:right w:val="single" w:sz="4" w:space="0" w:color="999999"/>
            </w:tcBorders>
            <w:vAlign w:val="center"/>
          </w:tcPr>
          <w:p w14:paraId="6CF825B9" w14:textId="77777777" w:rsidR="00D87BF6" w:rsidRDefault="00F517E3">
            <w:r>
              <w:t>PTSD severity</w:t>
            </w:r>
          </w:p>
        </w:tc>
        <w:tc>
          <w:tcPr>
            <w:tcW w:w="2172" w:type="dxa"/>
            <w:tcBorders>
              <w:top w:val="single" w:sz="4" w:space="0" w:color="999999"/>
              <w:left w:val="single" w:sz="4" w:space="0" w:color="999999"/>
              <w:bottom w:val="single" w:sz="4" w:space="0" w:color="999999"/>
              <w:right w:val="single" w:sz="4" w:space="0" w:color="999999"/>
            </w:tcBorders>
            <w:vAlign w:val="center"/>
          </w:tcPr>
          <w:p w14:paraId="06CC2338" w14:textId="77777777" w:rsidR="00D87BF6" w:rsidRDefault="00F517E3">
            <w:r>
              <w:t>score</w:t>
            </w:r>
          </w:p>
        </w:tc>
      </w:tr>
      <w:tr w:rsidR="00D87BF6" w14:paraId="742A148F"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E6388AF" w14:textId="77777777" w:rsidR="00D87BF6" w:rsidRDefault="00F517E3">
            <w:r>
              <w:t>PSQI</w:t>
            </w:r>
          </w:p>
        </w:tc>
        <w:tc>
          <w:tcPr>
            <w:tcW w:w="4500" w:type="dxa"/>
            <w:tcBorders>
              <w:top w:val="single" w:sz="4" w:space="0" w:color="999999"/>
              <w:left w:val="single" w:sz="4" w:space="0" w:color="999999"/>
              <w:bottom w:val="single" w:sz="4" w:space="0" w:color="999999"/>
              <w:right w:val="single" w:sz="4" w:space="0" w:color="999999"/>
            </w:tcBorders>
            <w:vAlign w:val="center"/>
          </w:tcPr>
          <w:p w14:paraId="0B7F6E14" w14:textId="77777777" w:rsidR="00D87BF6" w:rsidRDefault="00F517E3">
            <w:r>
              <w:t>Sleep quality</w:t>
            </w:r>
          </w:p>
        </w:tc>
        <w:tc>
          <w:tcPr>
            <w:tcW w:w="2172" w:type="dxa"/>
            <w:tcBorders>
              <w:top w:val="single" w:sz="4" w:space="0" w:color="999999"/>
              <w:left w:val="single" w:sz="4" w:space="0" w:color="999999"/>
              <w:bottom w:val="single" w:sz="4" w:space="0" w:color="999999"/>
              <w:right w:val="single" w:sz="4" w:space="0" w:color="999999"/>
            </w:tcBorders>
            <w:vAlign w:val="center"/>
          </w:tcPr>
          <w:p w14:paraId="32AEBA33" w14:textId="77777777" w:rsidR="00D87BF6" w:rsidRDefault="00F517E3">
            <w:r>
              <w:t>score</w:t>
            </w:r>
          </w:p>
        </w:tc>
      </w:tr>
      <w:tr w:rsidR="00D87BF6" w14:paraId="3DBD6DE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D63B095" w14:textId="77777777" w:rsidR="00D87BF6" w:rsidRDefault="00F517E3">
            <w:r>
              <w:t>CRP</w:t>
            </w:r>
          </w:p>
        </w:tc>
        <w:tc>
          <w:tcPr>
            <w:tcW w:w="4500" w:type="dxa"/>
            <w:tcBorders>
              <w:top w:val="single" w:sz="4" w:space="0" w:color="999999"/>
              <w:left w:val="single" w:sz="4" w:space="0" w:color="999999"/>
              <w:bottom w:val="single" w:sz="4" w:space="0" w:color="999999"/>
              <w:right w:val="single" w:sz="4" w:space="0" w:color="999999"/>
            </w:tcBorders>
            <w:vAlign w:val="center"/>
          </w:tcPr>
          <w:p w14:paraId="4479F6B5" w14:textId="77777777" w:rsidR="00D87BF6" w:rsidRDefault="00F517E3">
            <w:r>
              <w:t>Systemic inflammation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15FA4889" w14:textId="77777777" w:rsidR="00D87BF6" w:rsidRDefault="00F517E3">
            <w:r>
              <w:t>mg/L</w:t>
            </w:r>
          </w:p>
        </w:tc>
      </w:tr>
      <w:tr w:rsidR="00D87BF6" w14:paraId="57782487"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272D6732" w14:textId="77777777" w:rsidR="00D87BF6" w:rsidRDefault="00F517E3">
            <w:r>
              <w:t>LF/HF</w:t>
            </w:r>
          </w:p>
        </w:tc>
        <w:tc>
          <w:tcPr>
            <w:tcW w:w="4500" w:type="dxa"/>
            <w:tcBorders>
              <w:top w:val="single" w:sz="4" w:space="0" w:color="999999"/>
              <w:left w:val="single" w:sz="4" w:space="0" w:color="999999"/>
              <w:bottom w:val="single" w:sz="4" w:space="0" w:color="999999"/>
              <w:right w:val="single" w:sz="4" w:space="0" w:color="999999"/>
            </w:tcBorders>
            <w:vAlign w:val="center"/>
          </w:tcPr>
          <w:p w14:paraId="13DCB8D1" w14:textId="77777777" w:rsidR="00D87BF6" w:rsidRDefault="00F517E3">
            <w:r>
              <w:t>Sympatho-vagal balance</w:t>
            </w:r>
          </w:p>
        </w:tc>
        <w:tc>
          <w:tcPr>
            <w:tcW w:w="2172" w:type="dxa"/>
            <w:tcBorders>
              <w:top w:val="single" w:sz="4" w:space="0" w:color="999999"/>
              <w:left w:val="single" w:sz="4" w:space="0" w:color="999999"/>
              <w:bottom w:val="single" w:sz="4" w:space="0" w:color="999999"/>
              <w:right w:val="single" w:sz="4" w:space="0" w:color="999999"/>
            </w:tcBorders>
            <w:vAlign w:val="center"/>
          </w:tcPr>
          <w:p w14:paraId="15AAE0A0" w14:textId="77777777" w:rsidR="00D87BF6" w:rsidRDefault="00F517E3">
            <w:r>
              <w:t>dimensionless</w:t>
            </w:r>
          </w:p>
        </w:tc>
      </w:tr>
      <w:tr w:rsidR="00D87BF6" w14:paraId="3351CE57"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71E370B" w14:textId="77777777" w:rsidR="00D87BF6" w:rsidRDefault="00F517E3">
            <w:r>
              <w:t>Bioimpedance</w:t>
            </w:r>
          </w:p>
        </w:tc>
        <w:tc>
          <w:tcPr>
            <w:tcW w:w="4500" w:type="dxa"/>
            <w:tcBorders>
              <w:top w:val="single" w:sz="4" w:space="0" w:color="999999"/>
              <w:left w:val="single" w:sz="4" w:space="0" w:color="999999"/>
              <w:bottom w:val="single" w:sz="4" w:space="0" w:color="999999"/>
              <w:right w:val="single" w:sz="4" w:space="0" w:color="999999"/>
            </w:tcBorders>
            <w:vAlign w:val="center"/>
          </w:tcPr>
          <w:p w14:paraId="1D327F55" w14:textId="77777777" w:rsidR="00D87BF6" w:rsidRDefault="00F517E3">
            <w:r>
              <w:t>Tissue oedema</w:t>
            </w:r>
          </w:p>
        </w:tc>
        <w:tc>
          <w:tcPr>
            <w:tcW w:w="2172" w:type="dxa"/>
            <w:tcBorders>
              <w:top w:val="single" w:sz="4" w:space="0" w:color="999999"/>
              <w:left w:val="single" w:sz="4" w:space="0" w:color="999999"/>
              <w:bottom w:val="single" w:sz="4" w:space="0" w:color="999999"/>
              <w:right w:val="single" w:sz="4" w:space="0" w:color="999999"/>
            </w:tcBorders>
            <w:vAlign w:val="center"/>
          </w:tcPr>
          <w:p w14:paraId="354BADA8" w14:textId="77777777" w:rsidR="00D87BF6" w:rsidRDefault="00F517E3">
            <w:r>
              <w:t>Ω</w:t>
            </w:r>
          </w:p>
        </w:tc>
      </w:tr>
    </w:tbl>
    <w:p w14:paraId="64659DF2" w14:textId="77777777" w:rsidR="00D87BF6" w:rsidRDefault="00D87BF6">
      <w:pPr>
        <w:spacing w:after="40"/>
      </w:pPr>
    </w:p>
    <w:p w14:paraId="29692B8D" w14:textId="77777777" w:rsidR="00D87BF6" w:rsidRDefault="00F517E3">
      <w:pPr>
        <w:spacing w:before="100" w:after="60"/>
      </w:pPr>
      <w:r>
        <w:rPr>
          <w:b/>
          <w:bCs/>
          <w:i/>
          <w:iCs/>
        </w:rPr>
        <w:t>Normalization formula</w:t>
      </w:r>
    </w:p>
    <w:p w14:paraId="42B88382" w14:textId="77777777" w:rsidR="00D87BF6" w:rsidRDefault="00F517E3">
      <w:pPr>
        <w:pStyle w:val="af6"/>
        <w:spacing w:before="280" w:after="80"/>
        <w:jc w:val="both"/>
      </w:pPr>
      <w:r>
        <w:t>Single-line Mathcad-style notation:</w:t>
      </w:r>
    </w:p>
    <w:p w14:paraId="3B99F069" w14:textId="77777777" w:rsidR="00D87BF6" w:rsidRDefault="00F517E3">
      <w:pPr>
        <w:spacing w:before="80" w:after="80"/>
        <w:jc w:val="center"/>
      </w:pPr>
      <w:r>
        <w:rPr>
          <w:i/>
          <w:iCs/>
        </w:rPr>
        <w:t>S = (Baseline − DayX) / (Baseline − Norm)</w:t>
      </w:r>
    </w:p>
    <w:p w14:paraId="1BA8D259" w14:textId="77777777" w:rsidR="00D87BF6" w:rsidRDefault="00F517E3">
      <w:pPr>
        <w:pStyle w:val="af6"/>
        <w:spacing w:before="280" w:after="80"/>
        <w:jc w:val="both"/>
      </w:pPr>
      <w:r>
        <w:t>where</w:t>
      </w:r>
    </w:p>
    <w:p w14:paraId="369A70E1" w14:textId="77777777" w:rsidR="00D87BF6" w:rsidRDefault="00F517E3">
      <w:pPr>
        <w:spacing w:after="40"/>
        <w:ind w:left="720" w:hanging="220"/>
      </w:pPr>
      <w:r>
        <w:t>– Baseline = the indicator’s initial value</w:t>
      </w:r>
    </w:p>
    <w:p w14:paraId="5DE94BB1" w14:textId="77777777" w:rsidR="00D87BF6" w:rsidRDefault="00F517E3">
      <w:pPr>
        <w:spacing w:after="40"/>
        <w:ind w:left="720" w:hanging="220"/>
      </w:pPr>
      <w:r>
        <w:t>– DayX = the indicator’s current value</w:t>
      </w:r>
    </w:p>
    <w:p w14:paraId="5A09AAFA" w14:textId="77777777" w:rsidR="00D87BF6" w:rsidRDefault="00F517E3">
      <w:pPr>
        <w:spacing w:after="40"/>
        <w:ind w:left="720" w:hanging="220"/>
      </w:pPr>
      <w:r>
        <w:t>– Norm = the indicator’s reference value</w:t>
      </w:r>
    </w:p>
    <w:p w14:paraId="3FF12551" w14:textId="77777777" w:rsidR="00D87BF6" w:rsidRDefault="00F517E3">
      <w:pPr>
        <w:spacing w:before="100" w:after="60"/>
      </w:pPr>
      <w:r>
        <w:rPr>
          <w:b/>
          <w:bCs/>
          <w:i/>
          <w:iCs/>
        </w:rPr>
        <w:t>Biological interpretation</w:t>
      </w:r>
    </w:p>
    <w:p w14:paraId="21316EDE" w14:textId="77777777" w:rsidR="00D87BF6" w:rsidRDefault="00F517E3">
      <w:pPr>
        <w:pStyle w:val="af6"/>
        <w:spacing w:before="280" w:after="80"/>
        <w:jc w:val="both"/>
      </w:pPr>
      <w:r>
        <w:t>If DayX = Baseline, then S = 0, i.e. no therapeutic improvement has occurred.</w:t>
      </w:r>
    </w:p>
    <w:p w14:paraId="0076F758" w14:textId="77777777" w:rsidR="00D87BF6" w:rsidRDefault="00F517E3">
      <w:pPr>
        <w:pStyle w:val="af6"/>
        <w:spacing w:before="280" w:after="80"/>
        <w:jc w:val="both"/>
      </w:pPr>
      <w:r>
        <w:t xml:space="preserve">If DayX = Norm, then S = 1, </w:t>
      </w:r>
      <w:r>
        <w:t>meaning the target therapeutic outcome has been fully achieved.</w:t>
      </w:r>
    </w:p>
    <w:p w14:paraId="6EFBA363" w14:textId="77777777" w:rsidR="00D87BF6" w:rsidRDefault="00F517E3">
      <w:pPr>
        <w:pStyle w:val="3"/>
        <w:spacing w:before="140" w:after="80"/>
      </w:pPr>
      <w:r>
        <w:t>G.1.3 UP-type Indicators</w:t>
      </w:r>
    </w:p>
    <w:p w14:paraId="46B8048D" w14:textId="77777777" w:rsidR="00D87BF6" w:rsidRDefault="00F517E3">
      <w:pPr>
        <w:spacing w:before="100" w:after="60"/>
      </w:pPr>
      <w:r>
        <w:rPr>
          <w:b/>
          <w:bCs/>
          <w:i/>
          <w:iCs/>
        </w:rPr>
        <w:t>Clinical meaning</w:t>
      </w:r>
    </w:p>
    <w:p w14:paraId="1C9376B5" w14:textId="77777777" w:rsidR="00D87BF6" w:rsidRDefault="00F517E3">
      <w:pPr>
        <w:pStyle w:val="af6"/>
        <w:spacing w:before="280" w:after="80"/>
        <w:jc w:val="both"/>
      </w:pPr>
      <w:r>
        <w:t>The UP group comprises indicators whose increase reflects an improvement in condition.</w:t>
      </w:r>
    </w:p>
    <w:tbl>
      <w:tblPr>
        <w:tblW w:w="9072" w:type="dxa"/>
        <w:tblLayout w:type="fixed"/>
        <w:tblLook w:val="04A0" w:firstRow="1" w:lastRow="0" w:firstColumn="1" w:lastColumn="0" w:noHBand="0" w:noVBand="1"/>
      </w:tblPr>
      <w:tblGrid>
        <w:gridCol w:w="2400"/>
        <w:gridCol w:w="4500"/>
        <w:gridCol w:w="2172"/>
      </w:tblGrid>
      <w:tr w:rsidR="00D87BF6" w14:paraId="54773A66"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03DBD4B" w14:textId="77777777" w:rsidR="00D87BF6" w:rsidRDefault="00F517E3">
            <w:r>
              <w:rPr>
                <w:b/>
                <w:bCs/>
              </w:rPr>
              <w:t>Indicator</w:t>
            </w:r>
          </w:p>
        </w:tc>
        <w:tc>
          <w:tcPr>
            <w:tcW w:w="45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B93C149" w14:textId="77777777" w:rsidR="00D87BF6" w:rsidRDefault="00F517E3">
            <w:r>
              <w:rPr>
                <w:b/>
                <w:bCs/>
              </w:rPr>
              <w:t>Description</w:t>
            </w:r>
          </w:p>
        </w:tc>
        <w:tc>
          <w:tcPr>
            <w:tcW w:w="2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E6ADB99" w14:textId="77777777" w:rsidR="00D87BF6" w:rsidRDefault="00F517E3">
            <w:r>
              <w:rPr>
                <w:b/>
                <w:bCs/>
              </w:rPr>
              <w:t>Unit</w:t>
            </w:r>
          </w:p>
        </w:tc>
      </w:tr>
      <w:tr w:rsidR="00D87BF6" w14:paraId="0E0F8CBD"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D082F45" w14:textId="77777777" w:rsidR="00D87BF6" w:rsidRDefault="00F517E3">
            <w:r>
              <w:t>HRV</w:t>
            </w:r>
          </w:p>
        </w:tc>
        <w:tc>
          <w:tcPr>
            <w:tcW w:w="4500" w:type="dxa"/>
            <w:tcBorders>
              <w:top w:val="single" w:sz="4" w:space="0" w:color="999999"/>
              <w:left w:val="single" w:sz="4" w:space="0" w:color="999999"/>
              <w:bottom w:val="single" w:sz="4" w:space="0" w:color="999999"/>
              <w:right w:val="single" w:sz="4" w:space="0" w:color="999999"/>
            </w:tcBorders>
            <w:vAlign w:val="center"/>
          </w:tcPr>
          <w:p w14:paraId="3E0A7090" w14:textId="77777777" w:rsidR="00D87BF6" w:rsidRDefault="00F517E3">
            <w:r>
              <w:t>Heart-rate variability</w:t>
            </w:r>
          </w:p>
        </w:tc>
        <w:tc>
          <w:tcPr>
            <w:tcW w:w="2172" w:type="dxa"/>
            <w:tcBorders>
              <w:top w:val="single" w:sz="4" w:space="0" w:color="999999"/>
              <w:left w:val="single" w:sz="4" w:space="0" w:color="999999"/>
              <w:bottom w:val="single" w:sz="4" w:space="0" w:color="999999"/>
              <w:right w:val="single" w:sz="4" w:space="0" w:color="999999"/>
            </w:tcBorders>
            <w:vAlign w:val="center"/>
          </w:tcPr>
          <w:p w14:paraId="318D1FF3" w14:textId="77777777" w:rsidR="00D87BF6" w:rsidRDefault="00F517E3">
            <w:r>
              <w:t>ms</w:t>
            </w:r>
          </w:p>
        </w:tc>
      </w:tr>
      <w:tr w:rsidR="00D87BF6" w14:paraId="0E3DC8D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596F1E0" w14:textId="77777777" w:rsidR="00D87BF6" w:rsidRDefault="00F517E3">
            <w:r>
              <w:t>RMSSD</w:t>
            </w:r>
          </w:p>
        </w:tc>
        <w:tc>
          <w:tcPr>
            <w:tcW w:w="4500" w:type="dxa"/>
            <w:tcBorders>
              <w:top w:val="single" w:sz="4" w:space="0" w:color="999999"/>
              <w:left w:val="single" w:sz="4" w:space="0" w:color="999999"/>
              <w:bottom w:val="single" w:sz="4" w:space="0" w:color="999999"/>
              <w:right w:val="single" w:sz="4" w:space="0" w:color="999999"/>
            </w:tcBorders>
            <w:vAlign w:val="center"/>
          </w:tcPr>
          <w:p w14:paraId="0AC9CF3B" w14:textId="77777777" w:rsidR="00D87BF6" w:rsidRDefault="00F517E3">
            <w:r>
              <w:t>Parasympathetic activity</w:t>
            </w:r>
          </w:p>
        </w:tc>
        <w:tc>
          <w:tcPr>
            <w:tcW w:w="2172" w:type="dxa"/>
            <w:tcBorders>
              <w:top w:val="single" w:sz="4" w:space="0" w:color="999999"/>
              <w:left w:val="single" w:sz="4" w:space="0" w:color="999999"/>
              <w:bottom w:val="single" w:sz="4" w:space="0" w:color="999999"/>
              <w:right w:val="single" w:sz="4" w:space="0" w:color="999999"/>
            </w:tcBorders>
            <w:vAlign w:val="center"/>
          </w:tcPr>
          <w:p w14:paraId="7B1FCE64" w14:textId="77777777" w:rsidR="00D87BF6" w:rsidRDefault="00F517E3">
            <w:r>
              <w:t>ms</w:t>
            </w:r>
          </w:p>
        </w:tc>
      </w:tr>
      <w:tr w:rsidR="00D87BF6" w14:paraId="2513C147"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34FADE8" w14:textId="77777777" w:rsidR="00D87BF6" w:rsidRDefault="00F517E3">
            <w:r>
              <w:t>SDNN</w:t>
            </w:r>
          </w:p>
        </w:tc>
        <w:tc>
          <w:tcPr>
            <w:tcW w:w="4500" w:type="dxa"/>
            <w:tcBorders>
              <w:top w:val="single" w:sz="4" w:space="0" w:color="999999"/>
              <w:left w:val="single" w:sz="4" w:space="0" w:color="999999"/>
              <w:bottom w:val="single" w:sz="4" w:space="0" w:color="999999"/>
              <w:right w:val="single" w:sz="4" w:space="0" w:color="999999"/>
            </w:tcBorders>
            <w:vAlign w:val="center"/>
          </w:tcPr>
          <w:p w14:paraId="52CFA580" w14:textId="77777777" w:rsidR="00D87BF6" w:rsidRDefault="00F517E3">
            <w:r>
              <w:t>Overall autonomic regulation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030D0209" w14:textId="77777777" w:rsidR="00D87BF6" w:rsidRDefault="00F517E3">
            <w:r>
              <w:t>ms</w:t>
            </w:r>
          </w:p>
        </w:tc>
      </w:tr>
      <w:tr w:rsidR="00D87BF6" w14:paraId="5464132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1EA8881" w14:textId="77777777" w:rsidR="00D87BF6" w:rsidRDefault="00F517E3">
            <w:r>
              <w:t>ROM</w:t>
            </w:r>
          </w:p>
        </w:tc>
        <w:tc>
          <w:tcPr>
            <w:tcW w:w="4500" w:type="dxa"/>
            <w:tcBorders>
              <w:top w:val="single" w:sz="4" w:space="0" w:color="999999"/>
              <w:left w:val="single" w:sz="4" w:space="0" w:color="999999"/>
              <w:bottom w:val="single" w:sz="4" w:space="0" w:color="999999"/>
              <w:right w:val="single" w:sz="4" w:space="0" w:color="999999"/>
            </w:tcBorders>
            <w:vAlign w:val="center"/>
          </w:tcPr>
          <w:p w14:paraId="1D8380D3" w14:textId="77777777" w:rsidR="00D87BF6" w:rsidRDefault="00F517E3">
            <w:r>
              <w:t>Range of motion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58F1EED4" w14:textId="77777777" w:rsidR="00D87BF6" w:rsidRDefault="00F517E3">
            <w:r>
              <w:t>degrees</w:t>
            </w:r>
          </w:p>
        </w:tc>
      </w:tr>
      <w:tr w:rsidR="00D87BF6" w14:paraId="42DA190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E3ECA35" w14:textId="77777777" w:rsidR="00D87BF6" w:rsidRDefault="00F517E3">
            <w:r>
              <w:t>6MWT</w:t>
            </w:r>
          </w:p>
        </w:tc>
        <w:tc>
          <w:tcPr>
            <w:tcW w:w="4500" w:type="dxa"/>
            <w:tcBorders>
              <w:top w:val="single" w:sz="4" w:space="0" w:color="999999"/>
              <w:left w:val="single" w:sz="4" w:space="0" w:color="999999"/>
              <w:bottom w:val="single" w:sz="4" w:space="0" w:color="999999"/>
              <w:right w:val="single" w:sz="4" w:space="0" w:color="999999"/>
            </w:tcBorders>
            <w:vAlign w:val="center"/>
          </w:tcPr>
          <w:p w14:paraId="69E01856" w14:textId="77777777" w:rsidR="00D87BF6" w:rsidRDefault="00F517E3">
            <w:r>
              <w:t>Six-minute walk test</w:t>
            </w:r>
          </w:p>
        </w:tc>
        <w:tc>
          <w:tcPr>
            <w:tcW w:w="2172" w:type="dxa"/>
            <w:tcBorders>
              <w:top w:val="single" w:sz="4" w:space="0" w:color="999999"/>
              <w:left w:val="single" w:sz="4" w:space="0" w:color="999999"/>
              <w:bottom w:val="single" w:sz="4" w:space="0" w:color="999999"/>
              <w:right w:val="single" w:sz="4" w:space="0" w:color="999999"/>
            </w:tcBorders>
            <w:vAlign w:val="center"/>
          </w:tcPr>
          <w:p w14:paraId="55128737" w14:textId="77777777" w:rsidR="00D87BF6" w:rsidRDefault="00F517E3">
            <w:r>
              <w:t>m</w:t>
            </w:r>
          </w:p>
        </w:tc>
      </w:tr>
      <w:tr w:rsidR="00D87BF6" w14:paraId="075F04CF"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3FE14E7" w14:textId="77777777" w:rsidR="00D87BF6" w:rsidRDefault="00F517E3">
            <w:r>
              <w:t>Strength</w:t>
            </w:r>
          </w:p>
        </w:tc>
        <w:tc>
          <w:tcPr>
            <w:tcW w:w="4500" w:type="dxa"/>
            <w:tcBorders>
              <w:top w:val="single" w:sz="4" w:space="0" w:color="999999"/>
              <w:left w:val="single" w:sz="4" w:space="0" w:color="999999"/>
              <w:bottom w:val="single" w:sz="4" w:space="0" w:color="999999"/>
              <w:right w:val="single" w:sz="4" w:space="0" w:color="999999"/>
            </w:tcBorders>
            <w:vAlign w:val="center"/>
          </w:tcPr>
          <w:p w14:paraId="0574BE15" w14:textId="77777777" w:rsidR="00D87BF6" w:rsidRDefault="00F517E3">
            <w:r>
              <w:t>Muscle strength</w:t>
            </w:r>
          </w:p>
        </w:tc>
        <w:tc>
          <w:tcPr>
            <w:tcW w:w="2172" w:type="dxa"/>
            <w:tcBorders>
              <w:top w:val="single" w:sz="4" w:space="0" w:color="999999"/>
              <w:left w:val="single" w:sz="4" w:space="0" w:color="999999"/>
              <w:bottom w:val="single" w:sz="4" w:space="0" w:color="999999"/>
              <w:right w:val="single" w:sz="4" w:space="0" w:color="999999"/>
            </w:tcBorders>
            <w:vAlign w:val="center"/>
          </w:tcPr>
          <w:p w14:paraId="6AACEF23" w14:textId="77777777" w:rsidR="00D87BF6" w:rsidRDefault="00F517E3">
            <w:r>
              <w:t>N or kg</w:t>
            </w:r>
          </w:p>
        </w:tc>
      </w:tr>
      <w:tr w:rsidR="00D87BF6" w14:paraId="181442FB"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3482CAC" w14:textId="77777777" w:rsidR="00D87BF6" w:rsidRDefault="00F517E3">
            <w:r>
              <w:t>LEFS</w:t>
            </w:r>
          </w:p>
        </w:tc>
        <w:tc>
          <w:tcPr>
            <w:tcW w:w="4500" w:type="dxa"/>
            <w:tcBorders>
              <w:top w:val="single" w:sz="4" w:space="0" w:color="999999"/>
              <w:left w:val="single" w:sz="4" w:space="0" w:color="999999"/>
              <w:bottom w:val="single" w:sz="4" w:space="0" w:color="999999"/>
              <w:right w:val="single" w:sz="4" w:space="0" w:color="999999"/>
            </w:tcBorders>
            <w:vAlign w:val="center"/>
          </w:tcPr>
          <w:p w14:paraId="62E6BA85" w14:textId="77777777" w:rsidR="00D87BF6" w:rsidRDefault="00F517E3">
            <w:r>
              <w:t>Lower-extremity function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488E59B5" w14:textId="77777777" w:rsidR="00D87BF6" w:rsidRDefault="00F517E3">
            <w:r>
              <w:t>score</w:t>
            </w:r>
          </w:p>
        </w:tc>
      </w:tr>
      <w:tr w:rsidR="00D87BF6" w14:paraId="50253A99"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C5A62EF" w14:textId="77777777" w:rsidR="00D87BF6" w:rsidRDefault="00F517E3">
            <w:r>
              <w:t>StO₂</w:t>
            </w:r>
          </w:p>
        </w:tc>
        <w:tc>
          <w:tcPr>
            <w:tcW w:w="4500" w:type="dxa"/>
            <w:tcBorders>
              <w:top w:val="single" w:sz="4" w:space="0" w:color="999999"/>
              <w:left w:val="single" w:sz="4" w:space="0" w:color="999999"/>
              <w:bottom w:val="single" w:sz="4" w:space="0" w:color="999999"/>
              <w:right w:val="single" w:sz="4" w:space="0" w:color="999999"/>
            </w:tcBorders>
            <w:vAlign w:val="center"/>
          </w:tcPr>
          <w:p w14:paraId="12925D2B" w14:textId="77777777" w:rsidR="00D87BF6" w:rsidRDefault="00F517E3">
            <w:r>
              <w:t>Tissue oxygenation</w:t>
            </w:r>
          </w:p>
        </w:tc>
        <w:tc>
          <w:tcPr>
            <w:tcW w:w="2172" w:type="dxa"/>
            <w:tcBorders>
              <w:top w:val="single" w:sz="4" w:space="0" w:color="999999"/>
              <w:left w:val="single" w:sz="4" w:space="0" w:color="999999"/>
              <w:bottom w:val="single" w:sz="4" w:space="0" w:color="999999"/>
              <w:right w:val="single" w:sz="4" w:space="0" w:color="999999"/>
            </w:tcBorders>
            <w:vAlign w:val="center"/>
          </w:tcPr>
          <w:p w14:paraId="140CF525" w14:textId="77777777" w:rsidR="00D87BF6" w:rsidRDefault="00F517E3">
            <w:r>
              <w:t>%</w:t>
            </w:r>
          </w:p>
        </w:tc>
      </w:tr>
      <w:tr w:rsidR="00D87BF6" w14:paraId="2FB94F6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F45D53A" w14:textId="77777777" w:rsidR="00D87BF6" w:rsidRDefault="00F517E3">
            <w:r>
              <w:t>Perfusion</w:t>
            </w:r>
          </w:p>
        </w:tc>
        <w:tc>
          <w:tcPr>
            <w:tcW w:w="4500" w:type="dxa"/>
            <w:tcBorders>
              <w:top w:val="single" w:sz="4" w:space="0" w:color="999999"/>
              <w:left w:val="single" w:sz="4" w:space="0" w:color="999999"/>
              <w:bottom w:val="single" w:sz="4" w:space="0" w:color="999999"/>
              <w:right w:val="single" w:sz="4" w:space="0" w:color="999999"/>
            </w:tcBorders>
            <w:vAlign w:val="center"/>
          </w:tcPr>
          <w:p w14:paraId="7511DD25" w14:textId="77777777" w:rsidR="00D87BF6" w:rsidRDefault="00F517E3">
            <w:r>
              <w:t>Perfusion index</w:t>
            </w:r>
          </w:p>
        </w:tc>
        <w:tc>
          <w:tcPr>
            <w:tcW w:w="2172" w:type="dxa"/>
            <w:tcBorders>
              <w:top w:val="single" w:sz="4" w:space="0" w:color="999999"/>
              <w:left w:val="single" w:sz="4" w:space="0" w:color="999999"/>
              <w:bottom w:val="single" w:sz="4" w:space="0" w:color="999999"/>
              <w:right w:val="single" w:sz="4" w:space="0" w:color="999999"/>
            </w:tcBorders>
            <w:vAlign w:val="center"/>
          </w:tcPr>
          <w:p w14:paraId="495DD4CB" w14:textId="77777777" w:rsidR="00D87BF6" w:rsidRDefault="00F517E3">
            <w:r>
              <w:t>%</w:t>
            </w:r>
          </w:p>
        </w:tc>
      </w:tr>
      <w:tr w:rsidR="00D87BF6" w14:paraId="35F93AD0"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3290713" w14:textId="77777777" w:rsidR="00D87BF6" w:rsidRDefault="00F517E3">
            <w:r>
              <w:t>MoCA</w:t>
            </w:r>
          </w:p>
        </w:tc>
        <w:tc>
          <w:tcPr>
            <w:tcW w:w="4500" w:type="dxa"/>
            <w:tcBorders>
              <w:top w:val="single" w:sz="4" w:space="0" w:color="999999"/>
              <w:left w:val="single" w:sz="4" w:space="0" w:color="999999"/>
              <w:bottom w:val="single" w:sz="4" w:space="0" w:color="999999"/>
              <w:right w:val="single" w:sz="4" w:space="0" w:color="999999"/>
            </w:tcBorders>
            <w:vAlign w:val="center"/>
          </w:tcPr>
          <w:p w14:paraId="0801551F" w14:textId="77777777" w:rsidR="00D87BF6" w:rsidRDefault="00F517E3">
            <w:r>
              <w:t>Cognitive status</w:t>
            </w:r>
          </w:p>
        </w:tc>
        <w:tc>
          <w:tcPr>
            <w:tcW w:w="2172" w:type="dxa"/>
            <w:tcBorders>
              <w:top w:val="single" w:sz="4" w:space="0" w:color="999999"/>
              <w:left w:val="single" w:sz="4" w:space="0" w:color="999999"/>
              <w:bottom w:val="single" w:sz="4" w:space="0" w:color="999999"/>
              <w:right w:val="single" w:sz="4" w:space="0" w:color="999999"/>
            </w:tcBorders>
            <w:vAlign w:val="center"/>
          </w:tcPr>
          <w:p w14:paraId="362B4B6C" w14:textId="77777777" w:rsidR="00D87BF6" w:rsidRDefault="00F517E3">
            <w:r>
              <w:t>score</w:t>
            </w:r>
          </w:p>
        </w:tc>
      </w:tr>
      <w:tr w:rsidR="00D87BF6" w14:paraId="3B82E2E6"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5520977" w14:textId="77777777" w:rsidR="00D87BF6" w:rsidRDefault="00F517E3">
            <w:r>
              <w:t>EQ-5D</w:t>
            </w:r>
          </w:p>
        </w:tc>
        <w:tc>
          <w:tcPr>
            <w:tcW w:w="4500" w:type="dxa"/>
            <w:tcBorders>
              <w:top w:val="single" w:sz="4" w:space="0" w:color="999999"/>
              <w:left w:val="single" w:sz="4" w:space="0" w:color="999999"/>
              <w:bottom w:val="single" w:sz="4" w:space="0" w:color="999999"/>
              <w:right w:val="single" w:sz="4" w:space="0" w:color="999999"/>
            </w:tcBorders>
            <w:vAlign w:val="center"/>
          </w:tcPr>
          <w:p w14:paraId="2741F425" w14:textId="77777777" w:rsidR="00D87BF6" w:rsidRDefault="00F517E3">
            <w:r>
              <w:t>Quality of life</w:t>
            </w:r>
          </w:p>
        </w:tc>
        <w:tc>
          <w:tcPr>
            <w:tcW w:w="2172" w:type="dxa"/>
            <w:tcBorders>
              <w:top w:val="single" w:sz="4" w:space="0" w:color="999999"/>
              <w:left w:val="single" w:sz="4" w:space="0" w:color="999999"/>
              <w:bottom w:val="single" w:sz="4" w:space="0" w:color="999999"/>
              <w:right w:val="single" w:sz="4" w:space="0" w:color="999999"/>
            </w:tcBorders>
            <w:vAlign w:val="center"/>
          </w:tcPr>
          <w:p w14:paraId="28400815" w14:textId="77777777" w:rsidR="00D87BF6" w:rsidRDefault="00F517E3">
            <w:r>
              <w:t>index</w:t>
            </w:r>
          </w:p>
        </w:tc>
      </w:tr>
    </w:tbl>
    <w:p w14:paraId="27476028" w14:textId="77777777" w:rsidR="00D87BF6" w:rsidRDefault="00D87BF6">
      <w:pPr>
        <w:spacing w:after="40"/>
      </w:pPr>
    </w:p>
    <w:p w14:paraId="7840A6C2" w14:textId="77777777" w:rsidR="00D87BF6" w:rsidRDefault="00F517E3">
      <w:pPr>
        <w:spacing w:before="100" w:after="60"/>
      </w:pPr>
      <w:r>
        <w:rPr>
          <w:b/>
          <w:bCs/>
          <w:i/>
          <w:iCs/>
        </w:rPr>
        <w:t>Normalization formula</w:t>
      </w:r>
    </w:p>
    <w:p w14:paraId="634A6493" w14:textId="77777777" w:rsidR="00D87BF6" w:rsidRDefault="00F517E3">
      <w:pPr>
        <w:pStyle w:val="af6"/>
        <w:spacing w:before="280" w:after="80"/>
        <w:jc w:val="both"/>
      </w:pPr>
      <w:r>
        <w:t>Mathcad notation:</w:t>
      </w:r>
    </w:p>
    <w:p w14:paraId="38013E3C" w14:textId="77777777" w:rsidR="00D87BF6" w:rsidRDefault="00F517E3">
      <w:pPr>
        <w:spacing w:before="80" w:after="80"/>
        <w:jc w:val="center"/>
      </w:pPr>
      <w:r>
        <w:rPr>
          <w:i/>
          <w:iCs/>
        </w:rPr>
        <w:t>S = (DayX − Baseline) / (Norm − Baseline)</w:t>
      </w:r>
    </w:p>
    <w:p w14:paraId="22BD4DAE" w14:textId="77777777" w:rsidR="00D87BF6" w:rsidRDefault="00F517E3">
      <w:pPr>
        <w:pStyle w:val="af6"/>
        <w:spacing w:before="280" w:after="80"/>
        <w:jc w:val="both"/>
      </w:pPr>
      <w:r>
        <w:t>where</w:t>
      </w:r>
    </w:p>
    <w:p w14:paraId="5359C36F" w14:textId="77777777" w:rsidR="00D87BF6" w:rsidRDefault="00F517E3">
      <w:pPr>
        <w:spacing w:after="40"/>
        <w:ind w:left="720" w:hanging="220"/>
      </w:pPr>
      <w:r>
        <w:t>– Baseline = the initial state</w:t>
      </w:r>
    </w:p>
    <w:p w14:paraId="35AB4E25" w14:textId="77777777" w:rsidR="00D87BF6" w:rsidRDefault="00F517E3">
      <w:pPr>
        <w:spacing w:after="40"/>
        <w:ind w:left="720" w:hanging="220"/>
      </w:pPr>
      <w:r>
        <w:lastRenderedPageBreak/>
        <w:t>– DayX = the current state</w:t>
      </w:r>
    </w:p>
    <w:p w14:paraId="07E1AC99" w14:textId="77777777" w:rsidR="00D87BF6" w:rsidRDefault="00F517E3">
      <w:pPr>
        <w:spacing w:after="40"/>
        <w:ind w:left="720" w:hanging="220"/>
      </w:pPr>
      <w:r>
        <w:t>– Norm = the reference level</w:t>
      </w:r>
    </w:p>
    <w:p w14:paraId="77A7242C" w14:textId="77777777" w:rsidR="00D87BF6" w:rsidRDefault="00F517E3">
      <w:pPr>
        <w:pStyle w:val="3"/>
        <w:spacing w:before="140" w:after="80"/>
      </w:pPr>
      <w:r>
        <w:t xml:space="preserve">G.1.4 Clipping </w:t>
      </w:r>
      <w:r>
        <w:t>(Limiting) Function</w:t>
      </w:r>
    </w:p>
    <w:p w14:paraId="6223ADD5" w14:textId="77777777" w:rsidR="00D87BF6" w:rsidRDefault="00F517E3">
      <w:pPr>
        <w:pStyle w:val="af6"/>
        <w:spacing w:before="280" w:after="80"/>
        <w:jc w:val="both"/>
      </w:pPr>
      <w:r>
        <w:t>After normalization, a clinical clipping operation is applied.</w:t>
      </w:r>
    </w:p>
    <w:p w14:paraId="0DD0BC58" w14:textId="77777777" w:rsidR="00D87BF6" w:rsidRDefault="00F517E3">
      <w:pPr>
        <w:pStyle w:val="af6"/>
        <w:spacing w:before="280" w:after="80"/>
        <w:jc w:val="both"/>
      </w:pPr>
      <w:r>
        <w:t>Mathcad notation:</w:t>
      </w:r>
    </w:p>
    <w:p w14:paraId="1BD62807" w14:textId="77777777" w:rsidR="00D87BF6" w:rsidRDefault="00F517E3">
      <w:pPr>
        <w:spacing w:before="80" w:after="80"/>
        <w:jc w:val="center"/>
      </w:pPr>
      <w:r>
        <w:rPr>
          <w:i/>
          <w:iCs/>
        </w:rPr>
        <w:t>S = max(0, min(1, S))</w:t>
      </w:r>
    </w:p>
    <w:p w14:paraId="01CA66E5" w14:textId="77777777" w:rsidR="00D87BF6" w:rsidRDefault="00F517E3">
      <w:pPr>
        <w:spacing w:before="100" w:after="60"/>
      </w:pPr>
      <w:r>
        <w:rPr>
          <w:b/>
          <w:bCs/>
          <w:i/>
          <w:iCs/>
        </w:rPr>
        <w:t>Scientific rationale</w:t>
      </w:r>
    </w:p>
    <w:p w14:paraId="4CDA0435" w14:textId="77777777" w:rsidR="00D87BF6" w:rsidRDefault="00F517E3">
      <w:pPr>
        <w:pStyle w:val="af6"/>
        <w:spacing w:before="280" w:after="80"/>
        <w:jc w:val="both"/>
      </w:pPr>
      <w:r>
        <w:t>The function performs three tasks.</w:t>
      </w:r>
    </w:p>
    <w:p w14:paraId="62E034C1" w14:textId="77777777" w:rsidR="00D87BF6" w:rsidRDefault="00F517E3">
      <w:pPr>
        <w:spacing w:before="120" w:after="60"/>
      </w:pPr>
      <w:r>
        <w:rPr>
          <w:b/>
          <w:bCs/>
        </w:rPr>
        <w:t>1. Elimination of mathematical artefacts</w:t>
      </w:r>
    </w:p>
    <w:p w14:paraId="4E54B63D" w14:textId="77777777" w:rsidR="00D87BF6" w:rsidRDefault="00F517E3">
      <w:pPr>
        <w:pStyle w:val="af6"/>
        <w:spacing w:before="280" w:after="80"/>
        <w:jc w:val="both"/>
      </w:pPr>
      <w:r>
        <w:t xml:space="preserve">When the norm is exceeded (S &gt; 1), </w:t>
      </w:r>
      <w:r>
        <w:t>the value is forced to S = 1.</w:t>
      </w:r>
    </w:p>
    <w:p w14:paraId="22E0321B" w14:textId="77777777" w:rsidR="00D87BF6" w:rsidRDefault="00F517E3">
      <w:pPr>
        <w:spacing w:before="120" w:after="60"/>
      </w:pPr>
      <w:r>
        <w:rPr>
          <w:b/>
          <w:bCs/>
        </w:rPr>
        <w:t>2. Protection against measurement errors</w:t>
      </w:r>
    </w:p>
    <w:p w14:paraId="0DEEF786" w14:textId="77777777" w:rsidR="00D87BF6" w:rsidRDefault="00F517E3">
      <w:pPr>
        <w:pStyle w:val="af6"/>
        <w:spacing w:before="280" w:after="80"/>
        <w:jc w:val="both"/>
      </w:pPr>
      <w:r>
        <w:t>If a negative result occurs (S &lt; 0), the value is set to S = 0.</w:t>
      </w:r>
    </w:p>
    <w:p w14:paraId="239A8E9F" w14:textId="77777777" w:rsidR="00D87BF6" w:rsidRDefault="00F517E3">
      <w:pPr>
        <w:spacing w:before="120" w:after="60"/>
      </w:pPr>
      <w:r>
        <w:rPr>
          <w:b/>
          <w:bCs/>
        </w:rPr>
        <w:t>3. Unification of all clinical scales</w:t>
      </w:r>
    </w:p>
    <w:p w14:paraId="7B5E336A" w14:textId="77777777" w:rsidR="00D87BF6" w:rsidRDefault="00F517E3">
      <w:pPr>
        <w:pStyle w:val="af6"/>
        <w:spacing w:before="280" w:after="80"/>
        <w:jc w:val="both"/>
      </w:pPr>
      <w:r>
        <w:t>After conversion, every parameter, without exception, lies within the same interval</w:t>
      </w:r>
      <w:r>
        <w:t xml:space="preserve"> 0 ≤ S ≤ 1, which makes it possible to use them in weighted integral models.</w:t>
      </w:r>
    </w:p>
    <w:p w14:paraId="67E7588D" w14:textId="77777777" w:rsidR="00D87BF6" w:rsidRDefault="00F517E3">
      <w:pPr>
        <w:pStyle w:val="2"/>
        <w:spacing w:before="180" w:after="80"/>
      </w:pPr>
      <w:r>
        <w:t>G.2 Domain Structure of the S-matrix</w:t>
      </w:r>
    </w:p>
    <w:p w14:paraId="313CFA8E" w14:textId="77777777" w:rsidR="00D87BF6" w:rsidRDefault="00F517E3">
      <w:pPr>
        <w:pStyle w:val="af6"/>
        <w:spacing w:before="280" w:after="80"/>
        <w:jc w:val="both"/>
      </w:pPr>
      <w:r>
        <w:t>The model is built on the principles of biopsychosocial chronic-pain medicine. Five core domains are distinguished.</w:t>
      </w:r>
    </w:p>
    <w:tbl>
      <w:tblPr>
        <w:tblW w:w="9072" w:type="dxa"/>
        <w:tblLayout w:type="fixed"/>
        <w:tblLook w:val="04A0" w:firstRow="1" w:lastRow="0" w:firstColumn="1" w:lastColumn="0" w:noHBand="0" w:noVBand="1"/>
      </w:tblPr>
      <w:tblGrid>
        <w:gridCol w:w="2400"/>
        <w:gridCol w:w="4500"/>
        <w:gridCol w:w="2172"/>
      </w:tblGrid>
      <w:tr w:rsidR="00D87BF6" w14:paraId="59B64FA9"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B64F18E" w14:textId="77777777" w:rsidR="00D87BF6" w:rsidRDefault="00F517E3">
            <w:r>
              <w:rPr>
                <w:b/>
                <w:bCs/>
              </w:rPr>
              <w:t>Domain</w:t>
            </w:r>
          </w:p>
        </w:tc>
        <w:tc>
          <w:tcPr>
            <w:tcW w:w="45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A939181" w14:textId="77777777" w:rsidR="00D87BF6" w:rsidRDefault="00F517E3">
            <w:r>
              <w:rPr>
                <w:b/>
                <w:bCs/>
              </w:rPr>
              <w:t>Weight</w:t>
            </w:r>
          </w:p>
        </w:tc>
        <w:tc>
          <w:tcPr>
            <w:tcW w:w="2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A41CF30" w14:textId="77777777" w:rsidR="00D87BF6" w:rsidRDefault="00F517E3">
            <w:r>
              <w:rPr>
                <w:b/>
                <w:bCs/>
              </w:rPr>
              <w:t xml:space="preserve">Biological </w:t>
            </w:r>
            <w:r>
              <w:rPr>
                <w:b/>
                <w:bCs/>
              </w:rPr>
              <w:t>meaning</w:t>
            </w:r>
          </w:p>
        </w:tc>
      </w:tr>
      <w:tr w:rsidR="00D87BF6" w14:paraId="474EE545"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421ADD76" w14:textId="77777777" w:rsidR="00D87BF6" w:rsidRDefault="00F517E3">
            <w:r>
              <w:t>Pain</w:t>
            </w:r>
          </w:p>
        </w:tc>
        <w:tc>
          <w:tcPr>
            <w:tcW w:w="4500" w:type="dxa"/>
            <w:tcBorders>
              <w:top w:val="single" w:sz="4" w:space="0" w:color="999999"/>
              <w:left w:val="single" w:sz="4" w:space="0" w:color="999999"/>
              <w:bottom w:val="single" w:sz="4" w:space="0" w:color="999999"/>
              <w:right w:val="single" w:sz="4" w:space="0" w:color="999999"/>
            </w:tcBorders>
            <w:vAlign w:val="center"/>
          </w:tcPr>
          <w:p w14:paraId="1BAED442" w14:textId="77777777" w:rsidR="00D87BF6" w:rsidRDefault="00F517E3">
            <w:r>
              <w:t>0.30</w:t>
            </w:r>
          </w:p>
        </w:tc>
        <w:tc>
          <w:tcPr>
            <w:tcW w:w="2172" w:type="dxa"/>
            <w:tcBorders>
              <w:top w:val="single" w:sz="4" w:space="0" w:color="999999"/>
              <w:left w:val="single" w:sz="4" w:space="0" w:color="999999"/>
              <w:bottom w:val="single" w:sz="4" w:space="0" w:color="999999"/>
              <w:right w:val="single" w:sz="4" w:space="0" w:color="999999"/>
            </w:tcBorders>
            <w:vAlign w:val="center"/>
          </w:tcPr>
          <w:p w14:paraId="1D119A08" w14:textId="77777777" w:rsidR="00D87BF6" w:rsidRDefault="00F517E3">
            <w:r>
              <w:t>pain generator</w:t>
            </w:r>
          </w:p>
        </w:tc>
      </w:tr>
      <w:tr w:rsidR="00D87BF6" w14:paraId="7213182C"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8BE6308" w14:textId="77777777" w:rsidR="00D87BF6" w:rsidRDefault="00F517E3">
            <w:r>
              <w:t>Neuro</w:t>
            </w:r>
          </w:p>
        </w:tc>
        <w:tc>
          <w:tcPr>
            <w:tcW w:w="4500" w:type="dxa"/>
            <w:tcBorders>
              <w:top w:val="single" w:sz="4" w:space="0" w:color="999999"/>
              <w:left w:val="single" w:sz="4" w:space="0" w:color="999999"/>
              <w:bottom w:val="single" w:sz="4" w:space="0" w:color="999999"/>
              <w:right w:val="single" w:sz="4" w:space="0" w:color="999999"/>
            </w:tcBorders>
            <w:vAlign w:val="center"/>
          </w:tcPr>
          <w:p w14:paraId="7AE9F103" w14:textId="77777777" w:rsidR="00D87BF6" w:rsidRDefault="00F517E3">
            <w:r>
              <w:t>0.25</w:t>
            </w:r>
          </w:p>
        </w:tc>
        <w:tc>
          <w:tcPr>
            <w:tcW w:w="2172" w:type="dxa"/>
            <w:tcBorders>
              <w:top w:val="single" w:sz="4" w:space="0" w:color="999999"/>
              <w:left w:val="single" w:sz="4" w:space="0" w:color="999999"/>
              <w:bottom w:val="single" w:sz="4" w:space="0" w:color="999999"/>
              <w:right w:val="single" w:sz="4" w:space="0" w:color="999999"/>
            </w:tcBorders>
            <w:vAlign w:val="center"/>
          </w:tcPr>
          <w:p w14:paraId="7BCFE863" w14:textId="77777777" w:rsidR="00D87BF6" w:rsidRDefault="00F517E3">
            <w:r>
              <w:t>central sensitization, PTSD</w:t>
            </w:r>
          </w:p>
        </w:tc>
      </w:tr>
      <w:tr w:rsidR="00D87BF6" w14:paraId="3542A961"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19333B6" w14:textId="77777777" w:rsidR="00D87BF6" w:rsidRDefault="00F517E3">
            <w:r>
              <w:t>ANS</w:t>
            </w:r>
          </w:p>
        </w:tc>
        <w:tc>
          <w:tcPr>
            <w:tcW w:w="4500" w:type="dxa"/>
            <w:tcBorders>
              <w:top w:val="single" w:sz="4" w:space="0" w:color="999999"/>
              <w:left w:val="single" w:sz="4" w:space="0" w:color="999999"/>
              <w:bottom w:val="single" w:sz="4" w:space="0" w:color="999999"/>
              <w:right w:val="single" w:sz="4" w:space="0" w:color="999999"/>
            </w:tcBorders>
            <w:vAlign w:val="center"/>
          </w:tcPr>
          <w:p w14:paraId="6733C453" w14:textId="77777777" w:rsidR="00D87BF6" w:rsidRDefault="00F517E3">
            <w:r>
              <w:t>0.15</w:t>
            </w:r>
          </w:p>
        </w:tc>
        <w:tc>
          <w:tcPr>
            <w:tcW w:w="2172" w:type="dxa"/>
            <w:tcBorders>
              <w:top w:val="single" w:sz="4" w:space="0" w:color="999999"/>
              <w:left w:val="single" w:sz="4" w:space="0" w:color="999999"/>
              <w:bottom w:val="single" w:sz="4" w:space="0" w:color="999999"/>
              <w:right w:val="single" w:sz="4" w:space="0" w:color="999999"/>
            </w:tcBorders>
            <w:vAlign w:val="center"/>
          </w:tcPr>
          <w:p w14:paraId="47FFA3FB" w14:textId="77777777" w:rsidR="00D87BF6" w:rsidRDefault="00F517E3">
            <w:r>
              <w:t>autonomic nervous system</w:t>
            </w:r>
          </w:p>
        </w:tc>
      </w:tr>
      <w:tr w:rsidR="00D87BF6" w14:paraId="2894A2B8"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5968B5DE" w14:textId="77777777" w:rsidR="00D87BF6" w:rsidRDefault="00F517E3">
            <w:r>
              <w:t>Function</w:t>
            </w:r>
          </w:p>
        </w:tc>
        <w:tc>
          <w:tcPr>
            <w:tcW w:w="4500" w:type="dxa"/>
            <w:tcBorders>
              <w:top w:val="single" w:sz="4" w:space="0" w:color="999999"/>
              <w:left w:val="single" w:sz="4" w:space="0" w:color="999999"/>
              <w:bottom w:val="single" w:sz="4" w:space="0" w:color="999999"/>
              <w:right w:val="single" w:sz="4" w:space="0" w:color="999999"/>
            </w:tcBorders>
            <w:vAlign w:val="center"/>
          </w:tcPr>
          <w:p w14:paraId="2115F85E" w14:textId="77777777" w:rsidR="00D87BF6" w:rsidRDefault="00F517E3">
            <w:r>
              <w:t>0.20</w:t>
            </w:r>
          </w:p>
        </w:tc>
        <w:tc>
          <w:tcPr>
            <w:tcW w:w="2172" w:type="dxa"/>
            <w:tcBorders>
              <w:top w:val="single" w:sz="4" w:space="0" w:color="999999"/>
              <w:left w:val="single" w:sz="4" w:space="0" w:color="999999"/>
              <w:bottom w:val="single" w:sz="4" w:space="0" w:color="999999"/>
              <w:right w:val="single" w:sz="4" w:space="0" w:color="999999"/>
            </w:tcBorders>
            <w:vAlign w:val="center"/>
          </w:tcPr>
          <w:p w14:paraId="62E5E525" w14:textId="77777777" w:rsidR="00D87BF6" w:rsidRDefault="00F517E3">
            <w:r>
              <w:t>functional recovery</w:t>
            </w:r>
          </w:p>
        </w:tc>
      </w:tr>
      <w:tr w:rsidR="00D87BF6" w14:paraId="03659EE3"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933445C" w14:textId="77777777" w:rsidR="00D87BF6" w:rsidRDefault="00F517E3">
            <w:r>
              <w:t>Trophic</w:t>
            </w:r>
          </w:p>
        </w:tc>
        <w:tc>
          <w:tcPr>
            <w:tcW w:w="4500" w:type="dxa"/>
            <w:tcBorders>
              <w:top w:val="single" w:sz="4" w:space="0" w:color="999999"/>
              <w:left w:val="single" w:sz="4" w:space="0" w:color="999999"/>
              <w:bottom w:val="single" w:sz="4" w:space="0" w:color="999999"/>
              <w:right w:val="single" w:sz="4" w:space="0" w:color="999999"/>
            </w:tcBorders>
            <w:vAlign w:val="center"/>
          </w:tcPr>
          <w:p w14:paraId="6ED25D41" w14:textId="77777777" w:rsidR="00D87BF6" w:rsidRDefault="00F517E3">
            <w:r>
              <w:t>0.10</w:t>
            </w:r>
          </w:p>
        </w:tc>
        <w:tc>
          <w:tcPr>
            <w:tcW w:w="2172" w:type="dxa"/>
            <w:tcBorders>
              <w:top w:val="single" w:sz="4" w:space="0" w:color="999999"/>
              <w:left w:val="single" w:sz="4" w:space="0" w:color="999999"/>
              <w:bottom w:val="single" w:sz="4" w:space="0" w:color="999999"/>
              <w:right w:val="single" w:sz="4" w:space="0" w:color="999999"/>
            </w:tcBorders>
            <w:vAlign w:val="center"/>
          </w:tcPr>
          <w:p w14:paraId="17506CAB" w14:textId="77777777" w:rsidR="00D87BF6" w:rsidRDefault="00F517E3">
            <w:r>
              <w:t>repair and regeneration</w:t>
            </w:r>
          </w:p>
        </w:tc>
      </w:tr>
    </w:tbl>
    <w:p w14:paraId="6C8D17DE" w14:textId="77777777" w:rsidR="00D87BF6" w:rsidRDefault="00D87BF6">
      <w:pPr>
        <w:spacing w:after="40"/>
      </w:pPr>
    </w:p>
    <w:p w14:paraId="7BD9A2B2" w14:textId="77777777" w:rsidR="00D87BF6" w:rsidRDefault="00F517E3">
      <w:pPr>
        <w:pStyle w:val="2"/>
        <w:spacing w:before="180" w:after="80"/>
      </w:pPr>
      <w:r>
        <w:t>G.3 Composite Rehabilitation Effectiveness Index (CREI)</w:t>
      </w:r>
    </w:p>
    <w:p w14:paraId="67437B07" w14:textId="77777777" w:rsidR="00D87BF6" w:rsidRDefault="00F517E3">
      <w:pPr>
        <w:pStyle w:val="af6"/>
        <w:spacing w:before="280" w:after="80"/>
        <w:jc w:val="both"/>
      </w:pPr>
      <w:r>
        <w:t xml:space="preserve">The system’s </w:t>
      </w:r>
      <w:r>
        <w:t>principal integral index.</w:t>
      </w:r>
    </w:p>
    <w:p w14:paraId="22D398D5" w14:textId="77777777" w:rsidR="00D87BF6" w:rsidRDefault="00F517E3">
      <w:pPr>
        <w:pStyle w:val="af6"/>
        <w:spacing w:before="280" w:after="80"/>
        <w:jc w:val="both"/>
      </w:pPr>
      <w:r>
        <w:t>Mathcad notation:</w:t>
      </w:r>
    </w:p>
    <w:p w14:paraId="2A9ADC53" w14:textId="77777777" w:rsidR="00D87BF6" w:rsidRDefault="00F517E3">
      <w:pPr>
        <w:spacing w:before="80" w:after="80"/>
        <w:jc w:val="center"/>
      </w:pPr>
      <w:r>
        <w:rPr>
          <w:i/>
          <w:iCs/>
        </w:rPr>
        <w:t>CREI = 0.30·Pain + 0.25·Neuro + 0.15·ANS + 0.20·Function + 0.10·Trophic</w:t>
      </w:r>
    </w:p>
    <w:p w14:paraId="120337CB" w14:textId="77777777" w:rsidR="00D87BF6" w:rsidRDefault="00F517E3">
      <w:pPr>
        <w:spacing w:before="100" w:after="60"/>
      </w:pPr>
      <w:r>
        <w:rPr>
          <w:b/>
          <w:bCs/>
          <w:i/>
          <w:iCs/>
        </w:rPr>
        <w:t>Biological interpretation</w:t>
      </w:r>
    </w:p>
    <w:p w14:paraId="20801FD8" w14:textId="77777777" w:rsidR="00D87BF6" w:rsidRDefault="00F517E3">
      <w:pPr>
        <w:pStyle w:val="af6"/>
        <w:spacing w:before="280" w:after="80"/>
        <w:jc w:val="both"/>
      </w:pPr>
      <w:r>
        <w:lastRenderedPageBreak/>
        <w:t>CREI answers the question: how successfully is a given patient’s rehabilitation progressing at this point in time?</w:t>
      </w:r>
    </w:p>
    <w:p w14:paraId="6E5264AD" w14:textId="77777777" w:rsidR="00D87BF6" w:rsidRDefault="00F517E3">
      <w:pPr>
        <w:pStyle w:val="2"/>
        <w:spacing w:before="180" w:after="80"/>
      </w:pPr>
      <w:r>
        <w:t>G.4 Long-term CREI</w:t>
      </w:r>
    </w:p>
    <w:p w14:paraId="69ED3E6D" w14:textId="77777777" w:rsidR="00D87BF6" w:rsidRDefault="00F517E3">
      <w:pPr>
        <w:pStyle w:val="af6"/>
        <w:spacing w:before="280" w:after="80"/>
        <w:jc w:val="both"/>
      </w:pPr>
      <w:r>
        <w:t>Accounts for all control checkpoints.</w:t>
      </w:r>
    </w:p>
    <w:p w14:paraId="4D80C5EC" w14:textId="77777777" w:rsidR="00D87BF6" w:rsidRDefault="00F517E3">
      <w:pPr>
        <w:pStyle w:val="af6"/>
        <w:spacing w:before="280" w:after="80"/>
        <w:jc w:val="both"/>
      </w:pPr>
      <w:r>
        <w:t>Mathcad notation:</w:t>
      </w:r>
    </w:p>
    <w:p w14:paraId="6035BEE8" w14:textId="77777777" w:rsidR="00D87BF6" w:rsidRDefault="00F517E3">
      <w:pPr>
        <w:spacing w:before="80" w:after="80"/>
        <w:jc w:val="center"/>
      </w:pPr>
      <w:r>
        <w:rPr>
          <w:i/>
          <w:iCs/>
        </w:rPr>
        <w:t>LongTermCREI = 0.10·CREI5 + 0.15·CREI10 + 0.25·CREI20 + 0.25·CREI40 + 0.25·CREI80</w:t>
      </w:r>
    </w:p>
    <w:p w14:paraId="08E9B1C3" w14:textId="77777777" w:rsidR="00D87BF6" w:rsidRDefault="00F517E3">
      <w:pPr>
        <w:spacing w:before="100" w:after="60"/>
      </w:pPr>
      <w:r>
        <w:rPr>
          <w:b/>
          <w:bCs/>
          <w:i/>
          <w:iCs/>
        </w:rPr>
        <w:t>Rationale</w:t>
      </w:r>
    </w:p>
    <w:p w14:paraId="08553366" w14:textId="77777777" w:rsidR="00D87BF6" w:rsidRDefault="00F517E3">
      <w:pPr>
        <w:pStyle w:val="af6"/>
        <w:spacing w:before="280" w:after="80"/>
        <w:jc w:val="both"/>
      </w:pPr>
      <w:r>
        <w:t>Later checkpoints carry greater weight because they better reflect the durability of the</w:t>
      </w:r>
      <w:r>
        <w:t xml:space="preserve"> treatment effect.</w:t>
      </w:r>
    </w:p>
    <w:p w14:paraId="47A19450" w14:textId="77777777" w:rsidR="00D87BF6" w:rsidRDefault="00F517E3">
      <w:pPr>
        <w:pStyle w:val="2"/>
        <w:spacing w:before="180" w:after="80"/>
      </w:pPr>
      <w:r>
        <w:t>G.5 Retention Index (RI)</w:t>
      </w:r>
    </w:p>
    <w:p w14:paraId="1CC3AD1D" w14:textId="77777777" w:rsidR="00D87BF6" w:rsidRDefault="00F517E3">
      <w:pPr>
        <w:pStyle w:val="af6"/>
        <w:spacing w:before="280" w:after="80"/>
        <w:jc w:val="both"/>
      </w:pPr>
      <w:r>
        <w:t>Mathcad notation:</w:t>
      </w:r>
    </w:p>
    <w:p w14:paraId="19D4E22B" w14:textId="77777777" w:rsidR="00D87BF6" w:rsidRDefault="00F517E3">
      <w:pPr>
        <w:spacing w:before="80" w:after="80"/>
        <w:jc w:val="center"/>
      </w:pPr>
      <w:r>
        <w:rPr>
          <w:i/>
          <w:iCs/>
        </w:rPr>
        <w:t>RI = CREI80 / ((CREI20 + CREI40) / 2)</w:t>
      </w:r>
    </w:p>
    <w:p w14:paraId="16F53AAE" w14:textId="77777777" w:rsidR="00D87BF6" w:rsidRDefault="00F517E3">
      <w:pPr>
        <w:spacing w:before="100" w:after="60"/>
      </w:pPr>
      <w:r>
        <w:rPr>
          <w:b/>
          <w:bCs/>
          <w:i/>
          <w:iCs/>
        </w:rPr>
        <w:t>Interpretation</w:t>
      </w:r>
    </w:p>
    <w:p w14:paraId="58D8DB62" w14:textId="77777777" w:rsidR="00D87BF6" w:rsidRDefault="00F517E3">
      <w:pPr>
        <w:spacing w:after="40"/>
        <w:ind w:left="720" w:hanging="220"/>
      </w:pPr>
      <w:r>
        <w:t>– RI &gt; 1.0 — the effect continues to increase</w:t>
      </w:r>
    </w:p>
    <w:p w14:paraId="126524F5" w14:textId="77777777" w:rsidR="00D87BF6" w:rsidRDefault="00F517E3">
      <w:pPr>
        <w:spacing w:after="40"/>
        <w:ind w:left="720" w:hanging="220"/>
      </w:pPr>
      <w:r>
        <w:t>– RI ≈ 1.0 — the effect is stable</w:t>
      </w:r>
    </w:p>
    <w:p w14:paraId="4D478320" w14:textId="77777777" w:rsidR="00D87BF6" w:rsidRDefault="00F517E3">
      <w:pPr>
        <w:spacing w:after="40"/>
        <w:ind w:left="720" w:hanging="220"/>
      </w:pPr>
      <w:r>
        <w:t>– RI &lt; 1.0 — the effect is gradually being lost</w:t>
      </w:r>
    </w:p>
    <w:p w14:paraId="4B7E3E56" w14:textId="77777777" w:rsidR="00D87BF6" w:rsidRDefault="00F517E3">
      <w:pPr>
        <w:pStyle w:val="2"/>
        <w:spacing w:before="180" w:after="80"/>
      </w:pPr>
      <w:r>
        <w:t>G.6 ILREI</w:t>
      </w:r>
    </w:p>
    <w:p w14:paraId="452A4FAB" w14:textId="77777777" w:rsidR="00D87BF6" w:rsidRDefault="00F517E3">
      <w:pPr>
        <w:pStyle w:val="af6"/>
        <w:spacing w:before="280" w:after="80"/>
        <w:jc w:val="both"/>
      </w:pPr>
      <w:r>
        <w:t>Integrated Long-term Rehabilitation Effectiveness Index.</w:t>
      </w:r>
    </w:p>
    <w:p w14:paraId="033F3894" w14:textId="77777777" w:rsidR="00D87BF6" w:rsidRDefault="00F517E3">
      <w:pPr>
        <w:pStyle w:val="af6"/>
        <w:spacing w:before="280" w:after="80"/>
        <w:jc w:val="both"/>
      </w:pPr>
      <w:r>
        <w:t>Mathcad notation:</w:t>
      </w:r>
    </w:p>
    <w:p w14:paraId="2B6A36FF" w14:textId="77777777" w:rsidR="00D87BF6" w:rsidRDefault="00F517E3">
      <w:pPr>
        <w:spacing w:before="80" w:after="80"/>
        <w:jc w:val="center"/>
      </w:pPr>
      <w:r>
        <w:rPr>
          <w:i/>
          <w:iCs/>
        </w:rPr>
        <w:t>ILREI = LongTermCREI · RI</w:t>
      </w:r>
    </w:p>
    <w:p w14:paraId="24CC9514" w14:textId="77777777" w:rsidR="00D87BF6" w:rsidRDefault="00F517E3">
      <w:pPr>
        <w:pStyle w:val="2"/>
        <w:spacing w:before="180" w:after="80"/>
      </w:pPr>
      <w:r>
        <w:t>G.7 The 6+1 Multi-Atlas Model</w:t>
      </w:r>
    </w:p>
    <w:p w14:paraId="577FF2D6" w14:textId="77777777" w:rsidR="00D87BF6" w:rsidRDefault="00F517E3">
      <w:pPr>
        <w:pStyle w:val="af6"/>
        <w:spacing w:before="280" w:after="80"/>
        <w:jc w:val="both"/>
      </w:pPr>
      <w:r>
        <w:t>The system does not use a fixed “nosology → one point” scheme; instead it combines:</w:t>
      </w:r>
    </w:p>
    <w:p w14:paraId="6293DC06" w14:textId="77777777" w:rsidR="00D87BF6" w:rsidRDefault="00F517E3">
      <w:pPr>
        <w:spacing w:after="40"/>
        <w:ind w:left="720" w:hanging="220"/>
      </w:pPr>
      <w:r>
        <w:t>– nosology</w:t>
      </w:r>
    </w:p>
    <w:p w14:paraId="5D6CBBAD" w14:textId="77777777" w:rsidR="00D87BF6" w:rsidRDefault="00F517E3">
      <w:pPr>
        <w:spacing w:after="40"/>
        <w:ind w:left="720" w:hanging="220"/>
      </w:pPr>
      <w:r>
        <w:t>– clinical phenotype</w:t>
      </w:r>
    </w:p>
    <w:p w14:paraId="2F68D276" w14:textId="77777777" w:rsidR="00D87BF6" w:rsidRDefault="00F517E3">
      <w:pPr>
        <w:spacing w:after="40"/>
        <w:ind w:left="720" w:hanging="220"/>
      </w:pPr>
      <w:r>
        <w:t>– the S-m</w:t>
      </w:r>
      <w:r>
        <w:t>atrix</w:t>
      </w:r>
    </w:p>
    <w:p w14:paraId="635EC0F2" w14:textId="77777777" w:rsidR="00D87BF6" w:rsidRDefault="00F517E3">
      <w:pPr>
        <w:spacing w:after="40"/>
        <w:ind w:left="720" w:hanging="220"/>
      </w:pPr>
      <w:r>
        <w:t>– the dominant domain</w:t>
      </w:r>
    </w:p>
    <w:p w14:paraId="451CFA13" w14:textId="77777777" w:rsidR="00D87BF6" w:rsidRDefault="00F517E3">
      <w:pPr>
        <w:spacing w:after="40"/>
        <w:ind w:left="720" w:hanging="220"/>
      </w:pPr>
      <w:r>
        <w:t>– the anatomical atlas</w:t>
      </w:r>
    </w:p>
    <w:p w14:paraId="03B295E7" w14:textId="77777777" w:rsidR="00D87BF6" w:rsidRDefault="00F517E3">
      <w:pPr>
        <w:spacing w:after="40"/>
        <w:ind w:left="720" w:hanging="220"/>
      </w:pPr>
      <w:r>
        <w:t>– the segmental atlas</w:t>
      </w:r>
    </w:p>
    <w:p w14:paraId="752D8114" w14:textId="77777777" w:rsidR="00D87BF6" w:rsidRDefault="00F517E3">
      <w:pPr>
        <w:spacing w:after="40"/>
        <w:ind w:left="720" w:hanging="220"/>
      </w:pPr>
      <w:r>
        <w:t>– the fascial atlas</w:t>
      </w:r>
    </w:p>
    <w:p w14:paraId="6DBDC503" w14:textId="77777777" w:rsidR="00D87BF6" w:rsidRDefault="00F517E3">
      <w:pPr>
        <w:spacing w:after="40"/>
        <w:ind w:left="720" w:hanging="220"/>
      </w:pPr>
      <w:r>
        <w:t>– the reflex atlas</w:t>
      </w:r>
    </w:p>
    <w:p w14:paraId="243C01E5" w14:textId="77777777" w:rsidR="00D87BF6" w:rsidRDefault="00F517E3">
      <w:pPr>
        <w:pStyle w:val="af6"/>
        <w:spacing w:before="280" w:after="80"/>
        <w:jc w:val="both"/>
      </w:pPr>
      <w:r>
        <w:t>= a personalized zone map.</w:t>
      </w:r>
    </w:p>
    <w:p w14:paraId="2D218722" w14:textId="77777777" w:rsidR="00D87BF6" w:rsidRDefault="00F517E3">
      <w:pPr>
        <w:pStyle w:val="2"/>
        <w:spacing w:before="180" w:after="80"/>
      </w:pPr>
      <w:r>
        <w:t>G.8 Biological Meaning of the 6+1 Zones</w:t>
      </w:r>
    </w:p>
    <w:tbl>
      <w:tblPr>
        <w:tblW w:w="9072" w:type="dxa"/>
        <w:tblLayout w:type="fixed"/>
        <w:tblLook w:val="04A0" w:firstRow="1" w:lastRow="0" w:firstColumn="1" w:lastColumn="0" w:noHBand="0" w:noVBand="1"/>
      </w:tblPr>
      <w:tblGrid>
        <w:gridCol w:w="2400"/>
        <w:gridCol w:w="6672"/>
      </w:tblGrid>
      <w:tr w:rsidR="00D87BF6" w14:paraId="411F6166" w14:textId="77777777">
        <w:tc>
          <w:tcPr>
            <w:tcW w:w="240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A49EE20" w14:textId="77777777" w:rsidR="00D87BF6" w:rsidRDefault="00F517E3">
            <w:r>
              <w:rPr>
                <w:b/>
                <w:bCs/>
              </w:rPr>
              <w:t>Zone</w:t>
            </w:r>
          </w:p>
        </w:tc>
        <w:tc>
          <w:tcPr>
            <w:tcW w:w="667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1414C79" w14:textId="77777777" w:rsidR="00D87BF6" w:rsidRDefault="00F517E3">
            <w:r>
              <w:rPr>
                <w:b/>
                <w:bCs/>
              </w:rPr>
              <w:t>Biological task</w:t>
            </w:r>
          </w:p>
        </w:tc>
      </w:tr>
      <w:tr w:rsidR="00D87BF6" w14:paraId="1ED2EB97"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BE85CAC" w14:textId="77777777" w:rsidR="00D87BF6" w:rsidRDefault="00F517E3">
            <w:r>
              <w:t>Zone 1</w:t>
            </w:r>
          </w:p>
        </w:tc>
        <w:tc>
          <w:tcPr>
            <w:tcW w:w="6671" w:type="dxa"/>
            <w:tcBorders>
              <w:top w:val="single" w:sz="4" w:space="0" w:color="999999"/>
              <w:left w:val="single" w:sz="4" w:space="0" w:color="999999"/>
              <w:bottom w:val="single" w:sz="4" w:space="0" w:color="999999"/>
              <w:right w:val="single" w:sz="4" w:space="0" w:color="999999"/>
            </w:tcBorders>
            <w:vAlign w:val="center"/>
          </w:tcPr>
          <w:p w14:paraId="4C3816E3" w14:textId="77777777" w:rsidR="00D87BF6" w:rsidRDefault="00F517E3">
            <w:r>
              <w:t>Primary Pain Generator</w:t>
            </w:r>
          </w:p>
        </w:tc>
      </w:tr>
      <w:tr w:rsidR="00D87BF6" w14:paraId="0982627E"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1CA4D3A1" w14:textId="77777777" w:rsidR="00D87BF6" w:rsidRDefault="00F517E3">
            <w:r>
              <w:lastRenderedPageBreak/>
              <w:t>Zone 2</w:t>
            </w:r>
          </w:p>
        </w:tc>
        <w:tc>
          <w:tcPr>
            <w:tcW w:w="6671" w:type="dxa"/>
            <w:tcBorders>
              <w:top w:val="single" w:sz="4" w:space="0" w:color="999999"/>
              <w:left w:val="single" w:sz="4" w:space="0" w:color="999999"/>
              <w:bottom w:val="single" w:sz="4" w:space="0" w:color="999999"/>
              <w:right w:val="single" w:sz="4" w:space="0" w:color="999999"/>
            </w:tcBorders>
            <w:vAlign w:val="center"/>
          </w:tcPr>
          <w:p w14:paraId="7A577DCF" w14:textId="77777777" w:rsidR="00D87BF6" w:rsidRDefault="00F517E3">
            <w:r>
              <w:t>Fascial Driver</w:t>
            </w:r>
          </w:p>
        </w:tc>
      </w:tr>
      <w:tr w:rsidR="00D87BF6" w14:paraId="32790B60"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A092BA6" w14:textId="77777777" w:rsidR="00D87BF6" w:rsidRDefault="00F517E3">
            <w:r>
              <w:t>Zone 3</w:t>
            </w:r>
          </w:p>
        </w:tc>
        <w:tc>
          <w:tcPr>
            <w:tcW w:w="6671" w:type="dxa"/>
            <w:tcBorders>
              <w:top w:val="single" w:sz="4" w:space="0" w:color="999999"/>
              <w:left w:val="single" w:sz="4" w:space="0" w:color="999999"/>
              <w:bottom w:val="single" w:sz="4" w:space="0" w:color="999999"/>
              <w:right w:val="single" w:sz="4" w:space="0" w:color="999999"/>
            </w:tcBorders>
            <w:vAlign w:val="center"/>
          </w:tcPr>
          <w:p w14:paraId="7CDC8220" w14:textId="77777777" w:rsidR="00D87BF6" w:rsidRDefault="00F517E3">
            <w:r>
              <w:t>Distal Regulatory Zone</w:t>
            </w:r>
          </w:p>
        </w:tc>
      </w:tr>
      <w:tr w:rsidR="00D87BF6" w14:paraId="7F2991A2"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68B61E31" w14:textId="77777777" w:rsidR="00D87BF6" w:rsidRDefault="00F517E3">
            <w:r>
              <w:t>Zone 4</w:t>
            </w:r>
          </w:p>
        </w:tc>
        <w:tc>
          <w:tcPr>
            <w:tcW w:w="6671" w:type="dxa"/>
            <w:tcBorders>
              <w:top w:val="single" w:sz="4" w:space="0" w:color="999999"/>
              <w:left w:val="single" w:sz="4" w:space="0" w:color="999999"/>
              <w:bottom w:val="single" w:sz="4" w:space="0" w:color="999999"/>
              <w:right w:val="single" w:sz="4" w:space="0" w:color="999999"/>
            </w:tcBorders>
            <w:vAlign w:val="center"/>
          </w:tcPr>
          <w:p w14:paraId="2DB1201C" w14:textId="77777777" w:rsidR="00D87BF6" w:rsidRDefault="00F517E3">
            <w:r>
              <w:t>Segmental Regulatory Zone</w:t>
            </w:r>
          </w:p>
        </w:tc>
      </w:tr>
      <w:tr w:rsidR="00D87BF6" w14:paraId="41F0681A"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78C4EE48" w14:textId="77777777" w:rsidR="00D87BF6" w:rsidRDefault="00F517E3">
            <w:r>
              <w:t>Zone 5</w:t>
            </w:r>
          </w:p>
        </w:tc>
        <w:tc>
          <w:tcPr>
            <w:tcW w:w="6671" w:type="dxa"/>
            <w:tcBorders>
              <w:top w:val="single" w:sz="4" w:space="0" w:color="999999"/>
              <w:left w:val="single" w:sz="4" w:space="0" w:color="999999"/>
              <w:bottom w:val="single" w:sz="4" w:space="0" w:color="999999"/>
              <w:right w:val="single" w:sz="4" w:space="0" w:color="999999"/>
            </w:tcBorders>
            <w:vAlign w:val="center"/>
          </w:tcPr>
          <w:p w14:paraId="35F638DE" w14:textId="77777777" w:rsidR="00D87BF6" w:rsidRDefault="00F517E3">
            <w:r>
              <w:t>Autonomic Regulatory Zone</w:t>
            </w:r>
          </w:p>
        </w:tc>
      </w:tr>
      <w:tr w:rsidR="00D87BF6" w14:paraId="083C0D1D"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3ED683EA" w14:textId="77777777" w:rsidR="00D87BF6" w:rsidRDefault="00F517E3">
            <w:r>
              <w:t>Zone 6</w:t>
            </w:r>
          </w:p>
        </w:tc>
        <w:tc>
          <w:tcPr>
            <w:tcW w:w="6671" w:type="dxa"/>
            <w:tcBorders>
              <w:top w:val="single" w:sz="4" w:space="0" w:color="999999"/>
              <w:left w:val="single" w:sz="4" w:space="0" w:color="999999"/>
              <w:bottom w:val="single" w:sz="4" w:space="0" w:color="999999"/>
              <w:right w:val="single" w:sz="4" w:space="0" w:color="999999"/>
            </w:tcBorders>
            <w:vAlign w:val="center"/>
          </w:tcPr>
          <w:p w14:paraId="468F7303" w14:textId="77777777" w:rsidR="00D87BF6" w:rsidRDefault="00F517E3">
            <w:r>
              <w:t>Etiological Zone</w:t>
            </w:r>
          </w:p>
        </w:tc>
      </w:tr>
      <w:tr w:rsidR="00D87BF6" w14:paraId="57F50CCC" w14:textId="77777777">
        <w:tc>
          <w:tcPr>
            <w:tcW w:w="2400" w:type="dxa"/>
            <w:tcBorders>
              <w:top w:val="single" w:sz="4" w:space="0" w:color="999999"/>
              <w:left w:val="single" w:sz="4" w:space="0" w:color="999999"/>
              <w:bottom w:val="single" w:sz="4" w:space="0" w:color="999999"/>
              <w:right w:val="single" w:sz="4" w:space="0" w:color="999999"/>
            </w:tcBorders>
            <w:vAlign w:val="center"/>
          </w:tcPr>
          <w:p w14:paraId="02CFCEE8" w14:textId="77777777" w:rsidR="00D87BF6" w:rsidRDefault="00F517E3">
            <w:r>
              <w:t>Zone +1</w:t>
            </w:r>
          </w:p>
        </w:tc>
        <w:tc>
          <w:tcPr>
            <w:tcW w:w="6671" w:type="dxa"/>
            <w:tcBorders>
              <w:top w:val="single" w:sz="4" w:space="0" w:color="999999"/>
              <w:left w:val="single" w:sz="4" w:space="0" w:color="999999"/>
              <w:bottom w:val="single" w:sz="4" w:space="0" w:color="999999"/>
              <w:right w:val="single" w:sz="4" w:space="0" w:color="999999"/>
            </w:tcBorders>
            <w:vAlign w:val="center"/>
          </w:tcPr>
          <w:p w14:paraId="794144B0" w14:textId="77777777" w:rsidR="00D87BF6" w:rsidRDefault="00F517E3">
            <w:r>
              <w:t>Monitoring / Calibration Zone</w:t>
            </w:r>
          </w:p>
        </w:tc>
      </w:tr>
    </w:tbl>
    <w:p w14:paraId="6EF8DE6D" w14:textId="77777777" w:rsidR="00D87BF6" w:rsidRDefault="00D87BF6">
      <w:pPr>
        <w:spacing w:after="40"/>
      </w:pPr>
    </w:p>
    <w:p w14:paraId="5C79E026" w14:textId="77777777" w:rsidR="00D87BF6" w:rsidRDefault="00F517E3">
      <w:pPr>
        <w:pStyle w:val="2"/>
        <w:spacing w:before="180" w:after="80"/>
      </w:pPr>
      <w:r>
        <w:t>G.9 Rationale for the Multi-Atlas Approach</w:t>
      </w:r>
    </w:p>
    <w:p w14:paraId="4A990904" w14:textId="77777777" w:rsidR="00D87BF6" w:rsidRDefault="00F517E3">
      <w:pPr>
        <w:pStyle w:val="af6"/>
        <w:spacing w:before="280" w:after="80"/>
        <w:jc w:val="both"/>
      </w:pPr>
      <w:r>
        <w:t>The algorithm simultaneously integrates classical</w:t>
      </w:r>
      <w:r>
        <w:t xml:space="preserve"> anatomy, dermatomes, myotomes, sclerotomes, Myers’ fascial (Anatomy Trains) chains, Chapman’s neurolymphatic reflexes, evidence-based acupuncture points, Su Jok distal schemes, and the clinician’s own clinical judgment.</w:t>
      </w:r>
    </w:p>
    <w:p w14:paraId="6BFBB7EA" w14:textId="77777777" w:rsidR="00D87BF6" w:rsidRDefault="00F517E3">
      <w:pPr>
        <w:pStyle w:val="2"/>
        <w:spacing w:before="180" w:after="80"/>
      </w:pPr>
      <w:r>
        <w:t>G.10 FDA-oriented Interpretation</w:t>
      </w:r>
    </w:p>
    <w:p w14:paraId="32CB8791" w14:textId="77777777" w:rsidR="00D87BF6" w:rsidRDefault="00F517E3">
      <w:pPr>
        <w:pStyle w:val="af6"/>
        <w:spacing w:before="280" w:after="80"/>
        <w:jc w:val="both"/>
      </w:pPr>
      <w:r>
        <w:t>Th</w:t>
      </w:r>
      <w:r>
        <w:t>e MAGNUZ Core is a Clinical Decision Support Software (CDSS) system because it: does not establish a diagnosis; does not prescribe treatment autonomously; does not replace the physician; provides transparent mathematical calculations; allows the entire pat</w:t>
      </w:r>
      <w:r>
        <w:t>h from the raw indicator to the final recommendation to be traced; and keeps all coefficients open to audit and verification.</w:t>
      </w:r>
    </w:p>
    <w:p w14:paraId="451C8D62" w14:textId="77777777" w:rsidR="00D87BF6" w:rsidRDefault="00F517E3">
      <w:pPr>
        <w:pStyle w:val="af6"/>
        <w:spacing w:before="280" w:after="80"/>
        <w:jc w:val="both"/>
      </w:pPr>
      <w:r>
        <w:t>The algorithm therefore satisfies the principles of traceability, explainability, reproducibility, and clinical transparency, whic</w:t>
      </w:r>
      <w:r>
        <w:t>h are key requirements for the modern certification of software components of medical devices under FDA guidance, IEC 62304, ISO 14971, and ISO 13485.</w:t>
      </w:r>
    </w:p>
    <w:p w14:paraId="7368BBEB" w14:textId="77777777" w:rsidR="00D87BF6" w:rsidRDefault="00F517E3">
      <w:r>
        <w:br w:type="page"/>
      </w:r>
    </w:p>
    <w:p w14:paraId="13FE25FA" w14:textId="77777777" w:rsidR="00D87BF6" w:rsidRDefault="00F517E3">
      <w:pPr>
        <w:pStyle w:val="1"/>
        <w:spacing w:before="220" w:after="120"/>
      </w:pPr>
      <w:bookmarkStart w:id="704" w:name="_Toc234754273"/>
      <w:r>
        <w:lastRenderedPageBreak/>
        <w:t>APPENDIX H. INDICATORS AND DOCUMENTATION FOR FURTHER FDA CERTIFICATION</w:t>
      </w:r>
      <w:bookmarkEnd w:id="704"/>
    </w:p>
    <w:p w14:paraId="1803A830" w14:textId="77777777" w:rsidR="00D87BF6" w:rsidRDefault="00F517E3">
      <w:pPr>
        <w:spacing w:after="100"/>
        <w:jc w:val="both"/>
      </w:pPr>
      <w:r>
        <w:t xml:space="preserve">This appendix systematizes the </w:t>
      </w:r>
      <w:r>
        <w:t>indicators and document package required to pursue the U.S. Food and Drug Administration (FDA) regulatory pathway for bringing the MAGNUZ–MUFLON complex (the MUFLON-7 module and classes 7a/7b/7C) to the U.S. market. The material is preparatory/reference in</w:t>
      </w:r>
      <w:r>
        <w:t xml:space="preserve"> nature and does not constitute a completed regulatory dossier; it outlines the scope of work required before a formal submission.</w:t>
      </w:r>
    </w:p>
    <w:p w14:paraId="5F57EE09" w14:textId="77777777" w:rsidR="00D87BF6" w:rsidRDefault="00F517E3">
      <w:pPr>
        <w:spacing w:after="100"/>
        <w:jc w:val="both"/>
      </w:pPr>
      <w:r>
        <w:rPr>
          <w:b/>
          <w:bCs/>
        </w:rPr>
        <w:t xml:space="preserve">Important: </w:t>
      </w:r>
      <w:r>
        <w:t>as of the date of this instruction, the device has NOT been submitted to the FDA for review and holds no U.S. mark</w:t>
      </w:r>
      <w:r>
        <w:t>eting authorization of any kind (neither 510(k) clearance, nor a De Novo grant, nor PMA approval). All content in this appendix is an internal preparation plan, not evidence of current regulatory status.</w:t>
      </w:r>
    </w:p>
    <w:p w14:paraId="4B53BCBD" w14:textId="77777777" w:rsidR="00D87BF6" w:rsidRDefault="00F517E3">
      <w:pPr>
        <w:pStyle w:val="2"/>
        <w:spacing w:before="160" w:after="80"/>
      </w:pPr>
      <w:bookmarkStart w:id="705" w:name="_Toc234754274"/>
      <w:r>
        <w:t>F.1 Device classification under FDA nomenclature</w:t>
      </w:r>
      <w:bookmarkEnd w:id="705"/>
    </w:p>
    <w:p w14:paraId="667C86F5" w14:textId="77777777" w:rsidR="00D87BF6" w:rsidRDefault="00F517E3">
      <w:pPr>
        <w:spacing w:after="100"/>
        <w:jc w:val="both"/>
      </w:pPr>
      <w:r>
        <w:t>The</w:t>
      </w:r>
      <w:r>
        <w:t xml:space="preserve"> MAGNUZ–MUFLON complex combines three physical modalities, each with its own historical FDA classification pathway. A preliminary (indicative, pending confirmation via a formal classification request) correspondence:</w:t>
      </w:r>
    </w:p>
    <w:tbl>
      <w:tblPr>
        <w:tblW w:w="9072" w:type="dxa"/>
        <w:tblLayout w:type="fixed"/>
        <w:tblLook w:val="04A0" w:firstRow="1" w:lastRow="0" w:firstColumn="1" w:lastColumn="0" w:noHBand="0" w:noVBand="1"/>
      </w:tblPr>
      <w:tblGrid>
        <w:gridCol w:w="3024"/>
        <w:gridCol w:w="3024"/>
        <w:gridCol w:w="3024"/>
      </w:tblGrid>
      <w:tr w:rsidR="00D87BF6" w14:paraId="2FB08D6A"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2525F36" w14:textId="77777777" w:rsidR="00D87BF6" w:rsidRDefault="00F517E3">
            <w:r>
              <w:rPr>
                <w:b/>
                <w:bCs/>
              </w:rPr>
              <w:t>Modality</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D1B7E46" w14:textId="77777777" w:rsidR="00D87BF6" w:rsidRDefault="00F517E3">
            <w:r>
              <w:rPr>
                <w:b/>
                <w:bCs/>
              </w:rPr>
              <w:t>Indicative regulatory class</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2C80D3B" w14:textId="77777777" w:rsidR="00D87BF6" w:rsidRDefault="00F517E3">
            <w:r>
              <w:rPr>
                <w:b/>
                <w:bCs/>
              </w:rPr>
              <w:t>Ex</w:t>
            </w:r>
            <w:r>
              <w:rPr>
                <w:b/>
                <w:bCs/>
              </w:rPr>
              <w:t>ample product code / 21 CFR</w:t>
            </w:r>
          </w:p>
        </w:tc>
      </w:tr>
      <w:tr w:rsidR="00D87BF6" w14:paraId="2A87CBE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32DF473" w14:textId="77777777" w:rsidR="00D87BF6" w:rsidRDefault="00F517E3">
            <w:r>
              <w:t>EMS (single-contact static)</w:t>
            </w:r>
          </w:p>
        </w:tc>
        <w:tc>
          <w:tcPr>
            <w:tcW w:w="3024" w:type="dxa"/>
            <w:tcBorders>
              <w:top w:val="single" w:sz="4" w:space="0" w:color="999999"/>
              <w:left w:val="single" w:sz="4" w:space="0" w:color="999999"/>
              <w:bottom w:val="single" w:sz="4" w:space="0" w:color="999999"/>
              <w:right w:val="single" w:sz="4" w:space="0" w:color="999999"/>
            </w:tcBorders>
            <w:vAlign w:val="center"/>
          </w:tcPr>
          <w:p w14:paraId="3507AA8F" w14:textId="77777777" w:rsidR="00D87BF6" w:rsidRDefault="00F517E3">
            <w:r>
              <w:t>Class II</w:t>
            </w:r>
          </w:p>
        </w:tc>
        <w:tc>
          <w:tcPr>
            <w:tcW w:w="3024" w:type="dxa"/>
            <w:tcBorders>
              <w:top w:val="single" w:sz="4" w:space="0" w:color="999999"/>
              <w:left w:val="single" w:sz="4" w:space="0" w:color="999999"/>
              <w:bottom w:val="single" w:sz="4" w:space="0" w:color="999999"/>
              <w:right w:val="single" w:sz="4" w:space="0" w:color="999999"/>
            </w:tcBorders>
            <w:vAlign w:val="center"/>
          </w:tcPr>
          <w:p w14:paraId="0226EE12" w14:textId="77777777" w:rsidR="00D87BF6" w:rsidRDefault="00F517E3">
            <w:r>
              <w:t>21 CFR 890.5850 (powered muscle stimulator) or 882.5890 (TENS for pain relief) — depending on the stated intended use</w:t>
            </w:r>
          </w:p>
        </w:tc>
      </w:tr>
      <w:tr w:rsidR="00D87BF6" w14:paraId="12A0A611"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6A652EF" w14:textId="77777777" w:rsidR="00D87BF6" w:rsidRDefault="00F517E3">
            <w:r>
              <w:t>PEMF (vortex-solenoid)</w:t>
            </w:r>
          </w:p>
        </w:tc>
        <w:tc>
          <w:tcPr>
            <w:tcW w:w="3024" w:type="dxa"/>
            <w:tcBorders>
              <w:top w:val="single" w:sz="4" w:space="0" w:color="999999"/>
              <w:left w:val="single" w:sz="4" w:space="0" w:color="999999"/>
              <w:bottom w:val="single" w:sz="4" w:space="0" w:color="999999"/>
              <w:right w:val="single" w:sz="4" w:space="0" w:color="999999"/>
            </w:tcBorders>
            <w:vAlign w:val="center"/>
          </w:tcPr>
          <w:p w14:paraId="25C86887" w14:textId="77777777" w:rsidR="00D87BF6" w:rsidRDefault="00F517E3">
            <w:r>
              <w:t>Class II or III</w:t>
            </w:r>
          </w:p>
        </w:tc>
        <w:tc>
          <w:tcPr>
            <w:tcW w:w="3024" w:type="dxa"/>
            <w:tcBorders>
              <w:top w:val="single" w:sz="4" w:space="0" w:color="999999"/>
              <w:left w:val="single" w:sz="4" w:space="0" w:color="999999"/>
              <w:bottom w:val="single" w:sz="4" w:space="0" w:color="999999"/>
              <w:right w:val="single" w:sz="4" w:space="0" w:color="999999"/>
            </w:tcBorders>
            <w:vAlign w:val="center"/>
          </w:tcPr>
          <w:p w14:paraId="145EC462" w14:textId="77777777" w:rsidR="00D87BF6" w:rsidRDefault="00F517E3">
            <w:r>
              <w:t xml:space="preserve">21 CFR 882.5330 (bone growth </w:t>
            </w:r>
            <w:r>
              <w:t>stimulator, Class III) for osteogenic indications; Class II for non-modifying analgesic indications given an appropriate predicate</w:t>
            </w:r>
          </w:p>
        </w:tc>
      </w:tr>
      <w:tr w:rsidR="00D87BF6" w14:paraId="6C60F3D3"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80F9213" w14:textId="77777777" w:rsidR="00D87BF6" w:rsidRDefault="00F517E3">
            <w:r>
              <w:t>LIPUS (piezo-mechanical)</w:t>
            </w:r>
          </w:p>
        </w:tc>
        <w:tc>
          <w:tcPr>
            <w:tcW w:w="3024" w:type="dxa"/>
            <w:tcBorders>
              <w:top w:val="single" w:sz="4" w:space="0" w:color="999999"/>
              <w:left w:val="single" w:sz="4" w:space="0" w:color="999999"/>
              <w:bottom w:val="single" w:sz="4" w:space="0" w:color="999999"/>
              <w:right w:val="single" w:sz="4" w:space="0" w:color="999999"/>
            </w:tcBorders>
            <w:vAlign w:val="center"/>
          </w:tcPr>
          <w:p w14:paraId="4863A9B6" w14:textId="77777777" w:rsidR="00D87BF6" w:rsidRDefault="00F517E3">
            <w:r>
              <w:t>Class II</w:t>
            </w:r>
          </w:p>
        </w:tc>
        <w:tc>
          <w:tcPr>
            <w:tcW w:w="3024" w:type="dxa"/>
            <w:tcBorders>
              <w:top w:val="single" w:sz="4" w:space="0" w:color="999999"/>
              <w:left w:val="single" w:sz="4" w:space="0" w:color="999999"/>
              <w:bottom w:val="single" w:sz="4" w:space="0" w:color="999999"/>
              <w:right w:val="single" w:sz="4" w:space="0" w:color="999999"/>
            </w:tcBorders>
            <w:vAlign w:val="center"/>
          </w:tcPr>
          <w:p w14:paraId="3272778C" w14:textId="77777777" w:rsidR="00D87BF6" w:rsidRDefault="00F517E3">
            <w:r>
              <w:t>21 CFR 890.5500 / 892.1570 depending on the stated intended use (soft-tissue therapy vs. b</w:t>
            </w:r>
            <w:r>
              <w:t>one growth)</w:t>
            </w:r>
          </w:p>
        </w:tc>
      </w:tr>
    </w:tbl>
    <w:p w14:paraId="5E76C7CF" w14:textId="77777777" w:rsidR="00D87BF6" w:rsidRDefault="00D87BF6">
      <w:pPr>
        <w:spacing w:after="40"/>
      </w:pPr>
    </w:p>
    <w:p w14:paraId="0DDC283E" w14:textId="77777777" w:rsidR="00D87BF6" w:rsidRDefault="00F517E3">
      <w:pPr>
        <w:spacing w:after="100"/>
        <w:jc w:val="both"/>
      </w:pPr>
      <w:r>
        <w:t>Because MUFLON-7 implements a SYNCHRONOUS combination of three modalities in a single device, it must additionally be determined whether it should be treated as:</w:t>
      </w:r>
    </w:p>
    <w:p w14:paraId="52009668" w14:textId="77777777" w:rsidR="00D87BF6" w:rsidRDefault="00F517E3">
      <w:pPr>
        <w:pStyle w:val="af5"/>
        <w:numPr>
          <w:ilvl w:val="0"/>
          <w:numId w:val="5"/>
        </w:numPr>
        <w:spacing w:after="40"/>
      </w:pPr>
      <w:r>
        <w:t>a single combined (multi-function) device with one primary intended use — classi</w:t>
      </w:r>
      <w:r>
        <w:t>fied by the highest risk class among the constituent modalities;</w:t>
      </w:r>
    </w:p>
    <w:p w14:paraId="7B970359" w14:textId="77777777" w:rsidR="00D87BF6" w:rsidRDefault="00F517E3">
      <w:pPr>
        <w:pStyle w:val="af5"/>
        <w:numPr>
          <w:ilvl w:val="0"/>
          <w:numId w:val="5"/>
        </w:numPr>
        <w:spacing w:after="40"/>
      </w:pPr>
      <w:r>
        <w:t>a combination product within the meaning of 21 CFR Part 3, if any constituent is deemed a separate regulated component;</w:t>
      </w:r>
    </w:p>
    <w:p w14:paraId="6B6858ED" w14:textId="77777777" w:rsidR="00D87BF6" w:rsidRDefault="00F517E3">
      <w:pPr>
        <w:pStyle w:val="af5"/>
        <w:numPr>
          <w:ilvl w:val="0"/>
          <w:numId w:val="5"/>
        </w:numPr>
        <w:spacing w:after="40"/>
      </w:pPr>
      <w:r>
        <w:t xml:space="preserve">the status of the companion software (the MAGNUZ Excel Core) — whether </w:t>
      </w:r>
      <w:r>
        <w:t xml:space="preserve">it falls under the exemption for Clinical Decision Support software (Section 3060 of the 21st Century Cures Act, codified at 21 U.S.C. § 360j(o)(1)(E)), or is itself a regulated Software as a Medical Device (SaMD) — this must be formally clarified through </w:t>
      </w:r>
      <w:r>
        <w:t>a Q-Submission (F.2).</w:t>
      </w:r>
    </w:p>
    <w:p w14:paraId="1D287602" w14:textId="77777777" w:rsidR="00D87BF6" w:rsidRDefault="00F517E3">
      <w:pPr>
        <w:pStyle w:val="2"/>
        <w:spacing w:before="160" w:after="80"/>
      </w:pPr>
      <w:bookmarkStart w:id="706" w:name="_Toc234754275"/>
      <w:r>
        <w:t>F.2 Regulatory pathway to market</w:t>
      </w:r>
      <w:bookmarkEnd w:id="706"/>
    </w:p>
    <w:tbl>
      <w:tblPr>
        <w:tblW w:w="9072" w:type="dxa"/>
        <w:tblLayout w:type="fixed"/>
        <w:tblLook w:val="04A0" w:firstRow="1" w:lastRow="0" w:firstColumn="1" w:lastColumn="0" w:noHBand="0" w:noVBand="1"/>
      </w:tblPr>
      <w:tblGrid>
        <w:gridCol w:w="3024"/>
        <w:gridCol w:w="3024"/>
        <w:gridCol w:w="3024"/>
      </w:tblGrid>
      <w:tr w:rsidR="00D87BF6" w14:paraId="770A69C4"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443F295" w14:textId="77777777" w:rsidR="00D87BF6" w:rsidRDefault="00F517E3">
            <w:r>
              <w:rPr>
                <w:b/>
                <w:bCs/>
              </w:rPr>
              <w:t>Pathway</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DBE1F63" w14:textId="77777777" w:rsidR="00D87BF6" w:rsidRDefault="00F517E3">
            <w:r>
              <w:rPr>
                <w:b/>
                <w:bCs/>
              </w:rPr>
              <w:t>When applicable</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1C6E9F6" w14:textId="77777777" w:rsidR="00D87BF6" w:rsidRDefault="00F517E3">
            <w:r>
              <w:rPr>
                <w:b/>
                <w:bCs/>
              </w:rPr>
              <w:t>Indicative FDA review time</w:t>
            </w:r>
          </w:p>
        </w:tc>
      </w:tr>
      <w:tr w:rsidR="00D87BF6" w14:paraId="320198A6"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5887784" w14:textId="77777777" w:rsidR="00D87BF6" w:rsidRDefault="00F517E3">
            <w:r>
              <w:t>510(k) Premarket Notification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3F5DF1C6" w14:textId="77777777" w:rsidR="00D87BF6" w:rsidRDefault="00F517E3">
            <w:r>
              <w:t>If substantial equivalence to an existing predicate device can be shown for each modality (or the combination)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12110536" w14:textId="77777777" w:rsidR="00D87BF6" w:rsidRDefault="00F517E3">
            <w:r>
              <w:t>≈ 90 days (FDA review clock); often longer in practice due to additional information requests (AI-requests)</w:t>
            </w:r>
          </w:p>
        </w:tc>
      </w:tr>
      <w:tr w:rsidR="00D87BF6" w14:paraId="378BCA5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249DC58" w14:textId="77777777" w:rsidR="00D87BF6" w:rsidRDefault="00F517E3">
            <w:r>
              <w:t>De Novo classification request</w:t>
            </w:r>
          </w:p>
        </w:tc>
        <w:tc>
          <w:tcPr>
            <w:tcW w:w="3024" w:type="dxa"/>
            <w:tcBorders>
              <w:top w:val="single" w:sz="4" w:space="0" w:color="999999"/>
              <w:left w:val="single" w:sz="4" w:space="0" w:color="999999"/>
              <w:bottom w:val="single" w:sz="4" w:space="0" w:color="999999"/>
              <w:right w:val="single" w:sz="4" w:space="0" w:color="999999"/>
            </w:tcBorders>
            <w:vAlign w:val="center"/>
          </w:tcPr>
          <w:p w14:paraId="6696CCBF" w14:textId="77777777" w:rsidR="00D87BF6" w:rsidRDefault="00F517E3">
            <w:r>
              <w:t>If no acceptable predicate exists for the synchronous tri-</w:t>
            </w:r>
            <w:r>
              <w:lastRenderedPageBreak/>
              <w:t>modal combination — a new risk class is established for th</w:t>
            </w:r>
            <w:r>
              <w:t>e first time</w:t>
            </w:r>
          </w:p>
        </w:tc>
        <w:tc>
          <w:tcPr>
            <w:tcW w:w="3024" w:type="dxa"/>
            <w:tcBorders>
              <w:top w:val="single" w:sz="4" w:space="0" w:color="999999"/>
              <w:left w:val="single" w:sz="4" w:space="0" w:color="999999"/>
              <w:bottom w:val="single" w:sz="4" w:space="0" w:color="999999"/>
              <w:right w:val="single" w:sz="4" w:space="0" w:color="999999"/>
            </w:tcBorders>
            <w:vAlign w:val="center"/>
          </w:tcPr>
          <w:p w14:paraId="42399EBF" w14:textId="77777777" w:rsidR="00D87BF6" w:rsidRDefault="00F517E3">
            <w:r>
              <w:lastRenderedPageBreak/>
              <w:t>≈ 150 days (target timeframe)</w:t>
            </w:r>
          </w:p>
        </w:tc>
      </w:tr>
      <w:tr w:rsidR="00D87BF6" w14:paraId="7B4B2B19"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8DD89D4" w14:textId="77777777" w:rsidR="00D87BF6" w:rsidRDefault="00F517E3">
            <w:r>
              <w:t>PMA (Premarket Approval)</w:t>
            </w:r>
          </w:p>
        </w:tc>
        <w:tc>
          <w:tcPr>
            <w:tcW w:w="3024" w:type="dxa"/>
            <w:tcBorders>
              <w:top w:val="single" w:sz="4" w:space="0" w:color="999999"/>
              <w:left w:val="single" w:sz="4" w:space="0" w:color="999999"/>
              <w:bottom w:val="single" w:sz="4" w:space="0" w:color="999999"/>
              <w:right w:val="single" w:sz="4" w:space="0" w:color="999999"/>
            </w:tcBorders>
            <w:vAlign w:val="center"/>
          </w:tcPr>
          <w:p w14:paraId="35FD3BEB" w14:textId="77777777" w:rsidR="00D87BF6" w:rsidRDefault="00F517E3">
            <w:r>
              <w:t>An unlikely pathway, applicable only if the device is assigned Class III without a predicate</w:t>
            </w:r>
          </w:p>
        </w:tc>
        <w:tc>
          <w:tcPr>
            <w:tcW w:w="3024" w:type="dxa"/>
            <w:tcBorders>
              <w:top w:val="single" w:sz="4" w:space="0" w:color="999999"/>
              <w:left w:val="single" w:sz="4" w:space="0" w:color="999999"/>
              <w:bottom w:val="single" w:sz="4" w:space="0" w:color="999999"/>
              <w:right w:val="single" w:sz="4" w:space="0" w:color="999999"/>
            </w:tcBorders>
            <w:vAlign w:val="center"/>
          </w:tcPr>
          <w:p w14:paraId="4EF07F29" w14:textId="77777777" w:rsidR="00D87BF6" w:rsidRDefault="00F517E3">
            <w:r>
              <w:t>180+ days, a substantially longer and more costly process</w:t>
            </w:r>
          </w:p>
        </w:tc>
      </w:tr>
      <w:tr w:rsidR="00D87BF6" w14:paraId="638D103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DC14ACE" w14:textId="77777777" w:rsidR="00D87BF6" w:rsidRDefault="00F517E3">
            <w:r>
              <w:t>Q-Submission (Q-Sub)</w:t>
            </w:r>
          </w:p>
        </w:tc>
        <w:tc>
          <w:tcPr>
            <w:tcW w:w="3024" w:type="dxa"/>
            <w:tcBorders>
              <w:top w:val="single" w:sz="4" w:space="0" w:color="999999"/>
              <w:left w:val="single" w:sz="4" w:space="0" w:color="999999"/>
              <w:bottom w:val="single" w:sz="4" w:space="0" w:color="999999"/>
              <w:right w:val="single" w:sz="4" w:space="0" w:color="999999"/>
            </w:tcBorders>
            <w:vAlign w:val="center"/>
          </w:tcPr>
          <w:p w14:paraId="4B5F89E4" w14:textId="77777777" w:rsidR="00D87BF6" w:rsidRDefault="00F517E3">
            <w:r>
              <w:t>Recommended FI</w:t>
            </w:r>
            <w:r>
              <w:t>RST step — a pre-submission consultative meeting with the FDA on classification, predicate selection, and the testing plan before a formal submission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2B39CD7D" w14:textId="77777777" w:rsidR="00D87BF6" w:rsidRDefault="00F517E3">
            <w:r>
              <w:t>FDA response ≈ 70–75 days</w:t>
            </w:r>
          </w:p>
        </w:tc>
      </w:tr>
    </w:tbl>
    <w:p w14:paraId="35B33B8F" w14:textId="77777777" w:rsidR="00D87BF6" w:rsidRDefault="00D87BF6">
      <w:pPr>
        <w:spacing w:after="40"/>
      </w:pPr>
    </w:p>
    <w:p w14:paraId="3800BE48" w14:textId="77777777" w:rsidR="00D87BF6" w:rsidRDefault="00F517E3">
      <w:pPr>
        <w:spacing w:after="100"/>
        <w:jc w:val="both"/>
      </w:pPr>
      <w:r>
        <w:rPr>
          <w:b/>
          <w:bCs/>
        </w:rPr>
        <w:t xml:space="preserve">Recommendation: </w:t>
      </w:r>
      <w:r>
        <w:t xml:space="preserve">begin the process with a formal Q-Submission request, since </w:t>
      </w:r>
      <w:r>
        <w:t>the synchronous combination of EMS+PEMF+LIPUS with a dual biofeedback loop has no direct predicate analog — prior agreement on classification substantially reduces the regulatory risk of the subsequent submission.</w:t>
      </w:r>
    </w:p>
    <w:p w14:paraId="0F90A820" w14:textId="77777777" w:rsidR="00D87BF6" w:rsidRDefault="00F517E3">
      <w:pPr>
        <w:pStyle w:val="2"/>
        <w:spacing w:before="160" w:after="80"/>
      </w:pPr>
      <w:bookmarkStart w:id="707" w:name="_Toc234754276"/>
      <w:r>
        <w:t>F.3 Quality system and design controls doc</w:t>
      </w:r>
      <w:r>
        <w:t>umentation</w:t>
      </w:r>
      <w:bookmarkEnd w:id="707"/>
    </w:p>
    <w:p w14:paraId="3B8E908B" w14:textId="77777777" w:rsidR="00D87BF6" w:rsidRDefault="00F517E3">
      <w:pPr>
        <w:spacing w:after="100"/>
        <w:jc w:val="both"/>
      </w:pPr>
      <w:r>
        <w:t>Per 21 CFR 820.30 (Design Controls) within the Quality System Regulation, which the FDA is harmonizing with ISO 13485:2016 starting February 2026 (the QSR → QMSR transition), the following package must be assembled:</w:t>
      </w:r>
    </w:p>
    <w:p w14:paraId="674BF1D2" w14:textId="77777777" w:rsidR="00D87BF6" w:rsidRDefault="00F517E3">
      <w:pPr>
        <w:pStyle w:val="af5"/>
        <w:numPr>
          <w:ilvl w:val="0"/>
          <w:numId w:val="5"/>
        </w:numPr>
        <w:spacing w:after="40"/>
      </w:pPr>
      <w:r>
        <w:t>Design and Development Plan;</w:t>
      </w:r>
    </w:p>
    <w:p w14:paraId="6788F082" w14:textId="77777777" w:rsidR="00D87BF6" w:rsidRDefault="00F517E3">
      <w:pPr>
        <w:pStyle w:val="af5"/>
        <w:numPr>
          <w:ilvl w:val="0"/>
          <w:numId w:val="5"/>
        </w:numPr>
        <w:spacing w:after="40"/>
      </w:pPr>
      <w:r>
        <w:t>Design Inputs — intended use, indications for use, user requirements;</w:t>
      </w:r>
    </w:p>
    <w:p w14:paraId="0B7FA8A9" w14:textId="77777777" w:rsidR="00D87BF6" w:rsidRDefault="00F517E3">
      <w:pPr>
        <w:pStyle w:val="af5"/>
        <w:numPr>
          <w:ilvl w:val="0"/>
          <w:numId w:val="5"/>
        </w:numPr>
        <w:spacing w:after="40"/>
      </w:pPr>
      <w:r>
        <w:t>Design Outputs — specifications, drawings, electrical schematics;</w:t>
      </w:r>
    </w:p>
    <w:p w14:paraId="3B76116B" w14:textId="77777777" w:rsidR="00D87BF6" w:rsidRDefault="00F517E3">
      <w:pPr>
        <w:pStyle w:val="af5"/>
        <w:numPr>
          <w:ilvl w:val="0"/>
          <w:numId w:val="5"/>
        </w:numPr>
        <w:spacing w:after="40"/>
      </w:pPr>
      <w:r>
        <w:t>Design Review records;</w:t>
      </w:r>
    </w:p>
    <w:p w14:paraId="3B870E49" w14:textId="77777777" w:rsidR="00D87BF6" w:rsidRDefault="00F517E3">
      <w:pPr>
        <w:pStyle w:val="af5"/>
        <w:numPr>
          <w:ilvl w:val="0"/>
          <w:numId w:val="5"/>
        </w:numPr>
        <w:spacing w:after="40"/>
      </w:pPr>
      <w:r>
        <w:t>Design Verification — bench testing against specifications;</w:t>
      </w:r>
    </w:p>
    <w:p w14:paraId="473BED3F" w14:textId="77777777" w:rsidR="00D87BF6" w:rsidRDefault="00F517E3">
      <w:pPr>
        <w:pStyle w:val="af5"/>
        <w:numPr>
          <w:ilvl w:val="0"/>
          <w:numId w:val="5"/>
        </w:numPr>
        <w:spacing w:after="40"/>
      </w:pPr>
      <w:r>
        <w:t>Design Validation — testing under con</w:t>
      </w:r>
      <w:r>
        <w:t>ditions approximating actual use, confirming that user needs are met;</w:t>
      </w:r>
    </w:p>
    <w:p w14:paraId="610964D9" w14:textId="77777777" w:rsidR="00D87BF6" w:rsidRDefault="00F517E3">
      <w:pPr>
        <w:pStyle w:val="af5"/>
        <w:numPr>
          <w:ilvl w:val="0"/>
          <w:numId w:val="5"/>
        </w:numPr>
        <w:spacing w:after="40"/>
      </w:pPr>
      <w:r>
        <w:t>Design Transfer to manufacturing;</w:t>
      </w:r>
    </w:p>
    <w:p w14:paraId="406EC64D" w14:textId="77777777" w:rsidR="00D87BF6" w:rsidRDefault="00F517E3">
      <w:pPr>
        <w:pStyle w:val="af5"/>
        <w:numPr>
          <w:ilvl w:val="0"/>
          <w:numId w:val="5"/>
        </w:numPr>
        <w:spacing w:after="40"/>
      </w:pPr>
      <w:r>
        <w:t>Design History File (DHF) — a compilation of all the above documents;</w:t>
      </w:r>
    </w:p>
    <w:p w14:paraId="74BA6045" w14:textId="77777777" w:rsidR="00D87BF6" w:rsidRDefault="00F517E3">
      <w:pPr>
        <w:pStyle w:val="af5"/>
        <w:numPr>
          <w:ilvl w:val="0"/>
          <w:numId w:val="5"/>
        </w:numPr>
        <w:spacing w:after="40"/>
      </w:pPr>
      <w:r>
        <w:t>Risk Management File per ISO 14971:2019 — already partly formalized in Section 3.2</w:t>
      </w:r>
      <w:r>
        <w:t xml:space="preserve"> of the main instruction.</w:t>
      </w:r>
    </w:p>
    <w:p w14:paraId="2D0C3147" w14:textId="77777777" w:rsidR="00D87BF6" w:rsidRDefault="00F517E3">
      <w:pPr>
        <w:pStyle w:val="2"/>
        <w:spacing w:before="160" w:after="80"/>
      </w:pPr>
      <w:bookmarkStart w:id="708" w:name="_Toc234754277"/>
      <w:r>
        <w:t>F.4 Mandatory technical reports and testing for a 510(k)/De Novo submission</w:t>
      </w:r>
      <w:bookmarkEnd w:id="708"/>
    </w:p>
    <w:tbl>
      <w:tblPr>
        <w:tblW w:w="9072" w:type="dxa"/>
        <w:tblLayout w:type="fixed"/>
        <w:tblLook w:val="04A0" w:firstRow="1" w:lastRow="0" w:firstColumn="1" w:lastColumn="0" w:noHBand="0" w:noVBand="1"/>
      </w:tblPr>
      <w:tblGrid>
        <w:gridCol w:w="3024"/>
        <w:gridCol w:w="3024"/>
        <w:gridCol w:w="3024"/>
      </w:tblGrid>
      <w:tr w:rsidR="00D87BF6" w14:paraId="45B333B7" w14:textId="77777777">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7CB2E29" w14:textId="77777777" w:rsidR="00D87BF6" w:rsidRDefault="00F517E3">
            <w:r>
              <w:rPr>
                <w:b/>
                <w:bCs/>
              </w:rPr>
              <w:t>Category</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8B6ABAB" w14:textId="77777777" w:rsidR="00D87BF6" w:rsidRDefault="00F517E3">
            <w:r>
              <w:rPr>
                <w:b/>
                <w:bCs/>
              </w:rPr>
              <w:t>Standard / requirement</w:t>
            </w:r>
          </w:p>
        </w:tc>
        <w:tc>
          <w:tcPr>
            <w:tcW w:w="302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2E4919D" w14:textId="77777777" w:rsidR="00D87BF6" w:rsidRDefault="00F517E3">
            <w:r>
              <w:rPr>
                <w:b/>
                <w:bCs/>
              </w:rPr>
              <w:t>Readiness status</w:t>
            </w:r>
          </w:p>
        </w:tc>
      </w:tr>
      <w:tr w:rsidR="00D87BF6" w14:paraId="51609BEA"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6D3BABE" w14:textId="77777777" w:rsidR="00D87BF6" w:rsidRDefault="00F517E3">
            <w:r>
              <w:t>Electrical safety</w:t>
            </w:r>
          </w:p>
        </w:tc>
        <w:tc>
          <w:tcPr>
            <w:tcW w:w="3024" w:type="dxa"/>
            <w:tcBorders>
              <w:top w:val="single" w:sz="4" w:space="0" w:color="999999"/>
              <w:left w:val="single" w:sz="4" w:space="0" w:color="999999"/>
              <w:bottom w:val="single" w:sz="4" w:space="0" w:color="999999"/>
              <w:right w:val="single" w:sz="4" w:space="0" w:color="999999"/>
            </w:tcBorders>
            <w:vAlign w:val="center"/>
          </w:tcPr>
          <w:p w14:paraId="03AFB48A" w14:textId="77777777" w:rsidR="00D87BF6" w:rsidRDefault="00F517E3">
            <w:r>
              <w:t>IEC 60601-1 Ed. 3.2</w:t>
            </w:r>
          </w:p>
        </w:tc>
        <w:tc>
          <w:tcPr>
            <w:tcW w:w="3024" w:type="dxa"/>
            <w:tcBorders>
              <w:top w:val="single" w:sz="4" w:space="0" w:color="999999"/>
              <w:left w:val="single" w:sz="4" w:space="0" w:color="999999"/>
              <w:bottom w:val="single" w:sz="4" w:space="0" w:color="999999"/>
              <w:right w:val="single" w:sz="4" w:space="0" w:color="999999"/>
            </w:tcBorders>
            <w:vAlign w:val="center"/>
          </w:tcPr>
          <w:p w14:paraId="06ADB760" w14:textId="77777777" w:rsidR="00D87BF6" w:rsidRDefault="00F517E3">
            <w:r>
              <w:t xml:space="preserve">Accounted for in the design (Section 3.1); formal test report — </w:t>
            </w:r>
            <w:r>
              <w:t>requires an accredited laboratory</w:t>
            </w:r>
          </w:p>
        </w:tc>
      </w:tr>
      <w:tr w:rsidR="00D87BF6" w14:paraId="597CE534"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024A4923" w14:textId="77777777" w:rsidR="00D87BF6" w:rsidRDefault="00F517E3">
            <w:r>
              <w:t>Electromagnetic compatibility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76E4711E" w14:textId="77777777" w:rsidR="00D87BF6" w:rsidRDefault="00F517E3">
            <w:r>
              <w:t>IEC 60601-1-2 Ed. 4.1</w:t>
            </w:r>
          </w:p>
        </w:tc>
        <w:tc>
          <w:tcPr>
            <w:tcW w:w="3024" w:type="dxa"/>
            <w:tcBorders>
              <w:top w:val="single" w:sz="4" w:space="0" w:color="999999"/>
              <w:left w:val="single" w:sz="4" w:space="0" w:color="999999"/>
              <w:bottom w:val="single" w:sz="4" w:space="0" w:color="999999"/>
              <w:right w:val="single" w:sz="4" w:space="0" w:color="999999"/>
            </w:tcBorders>
            <w:vAlign w:val="center"/>
          </w:tcPr>
          <w:p w14:paraId="34D48EF4" w14:textId="77777777" w:rsidR="00D87BF6" w:rsidRDefault="00F517E3">
            <w:r>
              <w:t>Accounted for in the design (Section 3.1); formal testing — planned</w:t>
            </w:r>
          </w:p>
        </w:tc>
      </w:tr>
      <w:tr w:rsidR="00D87BF6" w14:paraId="62C0F5CD"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2771EF6F" w14:textId="77777777" w:rsidR="00D87BF6" w:rsidRDefault="00F517E3">
            <w:r>
              <w:t>Modality particular requirements</w:t>
            </w:r>
          </w:p>
        </w:tc>
        <w:tc>
          <w:tcPr>
            <w:tcW w:w="3024" w:type="dxa"/>
            <w:tcBorders>
              <w:top w:val="single" w:sz="4" w:space="0" w:color="999999"/>
              <w:left w:val="single" w:sz="4" w:space="0" w:color="999999"/>
              <w:bottom w:val="single" w:sz="4" w:space="0" w:color="999999"/>
              <w:right w:val="single" w:sz="4" w:space="0" w:color="999999"/>
            </w:tcBorders>
            <w:vAlign w:val="center"/>
          </w:tcPr>
          <w:p w14:paraId="58FB2C3F" w14:textId="77777777" w:rsidR="00D87BF6" w:rsidRDefault="00F517E3">
            <w:r>
              <w:t>IEC 60601-2-3 / 2-5 / 2-10</w:t>
            </w:r>
          </w:p>
        </w:tc>
        <w:tc>
          <w:tcPr>
            <w:tcW w:w="3024" w:type="dxa"/>
            <w:tcBorders>
              <w:top w:val="single" w:sz="4" w:space="0" w:color="999999"/>
              <w:left w:val="single" w:sz="4" w:space="0" w:color="999999"/>
              <w:bottom w:val="single" w:sz="4" w:space="0" w:color="999999"/>
              <w:right w:val="single" w:sz="4" w:space="0" w:color="999999"/>
            </w:tcBorders>
            <w:vAlign w:val="center"/>
          </w:tcPr>
          <w:p w14:paraId="36DD4C32" w14:textId="77777777" w:rsidR="00D87BF6" w:rsidRDefault="00F517E3">
            <w:r>
              <w:t>Dosimetry principles accounted for; full</w:t>
            </w:r>
            <w:r>
              <w:t xml:space="preserve"> test cycle — planned</w:t>
            </w:r>
          </w:p>
        </w:tc>
      </w:tr>
      <w:tr w:rsidR="00D87BF6" w14:paraId="19BC1B5F"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FA298EF" w14:textId="77777777" w:rsidR="00D87BF6" w:rsidRDefault="00F517E3">
            <w:r>
              <w:t>Biocompatibility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3BD1CC09" w14:textId="77777777" w:rsidR="00D87BF6" w:rsidRDefault="00F517E3">
            <w:r>
              <w:t>ISO 10993-1/5/10/23</w:t>
            </w:r>
          </w:p>
        </w:tc>
        <w:tc>
          <w:tcPr>
            <w:tcW w:w="3024" w:type="dxa"/>
            <w:tcBorders>
              <w:top w:val="single" w:sz="4" w:space="0" w:color="999999"/>
              <w:left w:val="single" w:sz="4" w:space="0" w:color="999999"/>
              <w:bottom w:val="single" w:sz="4" w:space="0" w:color="999999"/>
              <w:right w:val="single" w:sz="4" w:space="0" w:color="999999"/>
            </w:tcBorders>
            <w:vAlign w:val="center"/>
          </w:tcPr>
          <w:p w14:paraId="7A8D4C7C" w14:textId="77777777" w:rsidR="00D87BF6" w:rsidRDefault="00F517E3">
            <w:r>
              <w:t>Material (medical-grade silicone) selected with biocompatibility in mind; formal test reports — need to be commissioned</w:t>
            </w:r>
          </w:p>
        </w:tc>
      </w:tr>
      <w:tr w:rsidR="00D87BF6" w14:paraId="169FEC68"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6072DBC2" w14:textId="77777777" w:rsidR="00D87BF6" w:rsidRDefault="00F517E3">
            <w:r>
              <w:t>Software</w:t>
            </w:r>
          </w:p>
        </w:tc>
        <w:tc>
          <w:tcPr>
            <w:tcW w:w="3024" w:type="dxa"/>
            <w:tcBorders>
              <w:top w:val="single" w:sz="4" w:space="0" w:color="999999"/>
              <w:left w:val="single" w:sz="4" w:space="0" w:color="999999"/>
              <w:bottom w:val="single" w:sz="4" w:space="0" w:color="999999"/>
              <w:right w:val="single" w:sz="4" w:space="0" w:color="999999"/>
            </w:tcBorders>
            <w:vAlign w:val="center"/>
          </w:tcPr>
          <w:p w14:paraId="31658FEC" w14:textId="77777777" w:rsidR="00D87BF6" w:rsidRDefault="00F517E3">
            <w:r>
              <w:t>FDA Guidance “Content of Premarket Submissions for Device Software</w:t>
            </w:r>
            <w:r>
              <w:t xml:space="preserve"> Functions” (2023)</w:t>
            </w:r>
          </w:p>
        </w:tc>
        <w:tc>
          <w:tcPr>
            <w:tcW w:w="3024" w:type="dxa"/>
            <w:tcBorders>
              <w:top w:val="single" w:sz="4" w:space="0" w:color="999999"/>
              <w:left w:val="single" w:sz="4" w:space="0" w:color="999999"/>
              <w:bottom w:val="single" w:sz="4" w:space="0" w:color="999999"/>
              <w:right w:val="single" w:sz="4" w:space="0" w:color="999999"/>
            </w:tcBorders>
            <w:vAlign w:val="center"/>
          </w:tcPr>
          <w:p w14:paraId="204F2089" w14:textId="77777777" w:rsidR="00D87BF6" w:rsidRDefault="00F517E3">
            <w:r>
              <w:t xml:space="preserve">Requires assembling: software requirements specification, architecture, hazard analysis, verification/validation report, </w:t>
            </w:r>
            <w:r>
              <w:lastRenderedPageBreak/>
              <w:t>level of concern determination</w:t>
            </w:r>
          </w:p>
        </w:tc>
      </w:tr>
      <w:tr w:rsidR="00D87BF6" w14:paraId="474D4DA2"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03D13F2" w14:textId="77777777" w:rsidR="00D87BF6" w:rsidRDefault="00F517E3">
            <w:r>
              <w:lastRenderedPageBreak/>
              <w:t>Cybersecurity</w:t>
            </w:r>
          </w:p>
        </w:tc>
        <w:tc>
          <w:tcPr>
            <w:tcW w:w="3024" w:type="dxa"/>
            <w:tcBorders>
              <w:top w:val="single" w:sz="4" w:space="0" w:color="999999"/>
              <w:left w:val="single" w:sz="4" w:space="0" w:color="999999"/>
              <w:bottom w:val="single" w:sz="4" w:space="0" w:color="999999"/>
              <w:right w:val="single" w:sz="4" w:space="0" w:color="999999"/>
            </w:tcBorders>
            <w:vAlign w:val="center"/>
          </w:tcPr>
          <w:p w14:paraId="1232ED4E" w14:textId="77777777" w:rsidR="00D87BF6" w:rsidRDefault="00F517E3">
            <w:r>
              <w:t xml:space="preserve">Section 524B FD&amp;amp;C Act (effective October 2023), FDA Cybersecurity </w:t>
            </w:r>
            <w:r>
              <w:t>Guidance</w:t>
            </w:r>
          </w:p>
        </w:tc>
        <w:tc>
          <w:tcPr>
            <w:tcW w:w="3024" w:type="dxa"/>
            <w:tcBorders>
              <w:top w:val="single" w:sz="4" w:space="0" w:color="999999"/>
              <w:left w:val="single" w:sz="4" w:space="0" w:color="999999"/>
              <w:bottom w:val="single" w:sz="4" w:space="0" w:color="999999"/>
              <w:right w:val="single" w:sz="4" w:space="0" w:color="999999"/>
            </w:tcBorders>
            <w:vAlign w:val="center"/>
          </w:tcPr>
          <w:p w14:paraId="46C67A44" w14:textId="77777777" w:rsidR="00D87BF6" w:rsidRDefault="00F517E3">
            <w:r>
              <w:t>Requires: a software bill of materials (SBOM), a cyber-risk assessment, a vulnerability-management plan</w:t>
            </w:r>
          </w:p>
        </w:tc>
      </w:tr>
      <w:tr w:rsidR="00D87BF6" w14:paraId="2E971E91"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BA80BE7" w14:textId="77777777" w:rsidR="00D87BF6" w:rsidRDefault="00F517E3">
            <w:r>
              <w:t>Clinical evidence</w:t>
            </w:r>
          </w:p>
        </w:tc>
        <w:tc>
          <w:tcPr>
            <w:tcW w:w="3024" w:type="dxa"/>
            <w:tcBorders>
              <w:top w:val="single" w:sz="4" w:space="0" w:color="999999"/>
              <w:left w:val="single" w:sz="4" w:space="0" w:color="999999"/>
              <w:bottom w:val="single" w:sz="4" w:space="0" w:color="999999"/>
              <w:right w:val="single" w:sz="4" w:space="0" w:color="999999"/>
            </w:tcBorders>
            <w:vAlign w:val="center"/>
          </w:tcPr>
          <w:p w14:paraId="78DD84C4" w14:textId="77777777" w:rsidR="00D87BF6" w:rsidRDefault="00F517E3">
            <w:r>
              <w:t>Data from the pilot study under research project 0126U003361 (n=60)</w:t>
            </w:r>
          </w:p>
        </w:tc>
        <w:tc>
          <w:tcPr>
            <w:tcW w:w="3024" w:type="dxa"/>
            <w:tcBorders>
              <w:top w:val="single" w:sz="4" w:space="0" w:color="999999"/>
              <w:left w:val="single" w:sz="4" w:space="0" w:color="999999"/>
              <w:bottom w:val="single" w:sz="4" w:space="0" w:color="999999"/>
              <w:right w:val="single" w:sz="4" w:space="0" w:color="999999"/>
            </w:tcBorders>
            <w:vAlign w:val="center"/>
          </w:tcPr>
          <w:p w14:paraId="653B4A1D" w14:textId="77777777" w:rsidR="00D87BF6" w:rsidRDefault="00F517E3">
            <w:r>
              <w:t xml:space="preserve">Preliminary data available (Section 4, 32–38% VAS </w:t>
            </w:r>
            <w:r>
              <w:t>reduction, etc.); needs to be expanded into a submission-ready clinical evidence summary</w:t>
            </w:r>
          </w:p>
        </w:tc>
      </w:tr>
      <w:tr w:rsidR="00D87BF6" w14:paraId="3453DB21"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767C66F5" w14:textId="77777777" w:rsidR="00D87BF6" w:rsidRDefault="00F517E3">
            <w:r>
              <w:t>Usability/ergonomics</w:t>
            </w:r>
          </w:p>
        </w:tc>
        <w:tc>
          <w:tcPr>
            <w:tcW w:w="3024" w:type="dxa"/>
            <w:tcBorders>
              <w:top w:val="single" w:sz="4" w:space="0" w:color="999999"/>
              <w:left w:val="single" w:sz="4" w:space="0" w:color="999999"/>
              <w:bottom w:val="single" w:sz="4" w:space="0" w:color="999999"/>
              <w:right w:val="single" w:sz="4" w:space="0" w:color="999999"/>
            </w:tcBorders>
            <w:vAlign w:val="center"/>
          </w:tcPr>
          <w:p w14:paraId="1D86AD62" w14:textId="77777777" w:rsidR="00D87BF6" w:rsidRDefault="00F517E3">
            <w:r>
              <w:t>IEC 62366-1, FDA Human Factors Guidance</w:t>
            </w:r>
          </w:p>
        </w:tc>
        <w:tc>
          <w:tcPr>
            <w:tcW w:w="3024" w:type="dxa"/>
            <w:tcBorders>
              <w:top w:val="single" w:sz="4" w:space="0" w:color="999999"/>
              <w:left w:val="single" w:sz="4" w:space="0" w:color="999999"/>
              <w:bottom w:val="single" w:sz="4" w:space="0" w:color="999999"/>
              <w:right w:val="single" w:sz="4" w:space="0" w:color="999999"/>
            </w:tcBorders>
            <w:vAlign w:val="center"/>
          </w:tcPr>
          <w:p w14:paraId="52B63D20" w14:textId="77777777" w:rsidR="00D87BF6" w:rsidRDefault="00F517E3">
            <w:r>
              <w:t>Partial compliance (contact-quality indication); a formal human-factors test report — planned</w:t>
            </w:r>
          </w:p>
        </w:tc>
      </w:tr>
      <w:tr w:rsidR="00D87BF6" w14:paraId="235FEC4A"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100A470D" w14:textId="77777777" w:rsidR="00D87BF6" w:rsidRDefault="00F517E3">
            <w:r>
              <w:t>Applicator</w:t>
            </w:r>
            <w:r>
              <w:t xml:space="preserve"> disinfection validation</w:t>
            </w:r>
          </w:p>
        </w:tc>
        <w:tc>
          <w:tcPr>
            <w:tcW w:w="3024" w:type="dxa"/>
            <w:tcBorders>
              <w:top w:val="single" w:sz="4" w:space="0" w:color="999999"/>
              <w:left w:val="single" w:sz="4" w:space="0" w:color="999999"/>
              <w:bottom w:val="single" w:sz="4" w:space="0" w:color="999999"/>
              <w:right w:val="single" w:sz="4" w:space="0" w:color="999999"/>
            </w:tcBorders>
            <w:vAlign w:val="center"/>
          </w:tcPr>
          <w:p w14:paraId="75546AD4" w14:textId="77777777" w:rsidR="00D87BF6" w:rsidRDefault="00F517E3">
            <w:r>
              <w:t>Internal protocol (Section 9.1) plus, if needed, AAMI TIR12/ISO 17664</w:t>
            </w:r>
          </w:p>
        </w:tc>
        <w:tc>
          <w:tcPr>
            <w:tcW w:w="3024" w:type="dxa"/>
            <w:tcBorders>
              <w:top w:val="single" w:sz="4" w:space="0" w:color="999999"/>
              <w:left w:val="single" w:sz="4" w:space="0" w:color="999999"/>
              <w:bottom w:val="single" w:sz="4" w:space="0" w:color="999999"/>
              <w:right w:val="single" w:sz="4" w:space="0" w:color="999999"/>
            </w:tcBorders>
            <w:vAlign w:val="center"/>
          </w:tcPr>
          <w:p w14:paraId="42932E31" w14:textId="77777777" w:rsidR="00D87BF6" w:rsidRDefault="00F517E3">
            <w:r>
              <w:t>An internal protocol exists; formal laboratory validation testing — planned</w:t>
            </w:r>
          </w:p>
        </w:tc>
      </w:tr>
      <w:tr w:rsidR="00D87BF6" w14:paraId="59479077" w14:textId="77777777">
        <w:tc>
          <w:tcPr>
            <w:tcW w:w="3024" w:type="dxa"/>
            <w:tcBorders>
              <w:top w:val="single" w:sz="4" w:space="0" w:color="999999"/>
              <w:left w:val="single" w:sz="4" w:space="0" w:color="999999"/>
              <w:bottom w:val="single" w:sz="4" w:space="0" w:color="999999"/>
              <w:right w:val="single" w:sz="4" w:space="0" w:color="999999"/>
            </w:tcBorders>
            <w:vAlign w:val="center"/>
          </w:tcPr>
          <w:p w14:paraId="31F8883C" w14:textId="77777777" w:rsidR="00D87BF6" w:rsidRDefault="00F517E3">
            <w:r>
              <w:t>Labeling</w:t>
            </w:r>
          </w:p>
        </w:tc>
        <w:tc>
          <w:tcPr>
            <w:tcW w:w="3024" w:type="dxa"/>
            <w:tcBorders>
              <w:top w:val="single" w:sz="4" w:space="0" w:color="999999"/>
              <w:left w:val="single" w:sz="4" w:space="0" w:color="999999"/>
              <w:bottom w:val="single" w:sz="4" w:space="0" w:color="999999"/>
              <w:right w:val="single" w:sz="4" w:space="0" w:color="999999"/>
            </w:tcBorders>
            <w:vAlign w:val="center"/>
          </w:tcPr>
          <w:p w14:paraId="268F25DD" w14:textId="77777777" w:rsidR="00D87BF6" w:rsidRDefault="00F517E3">
            <w:r>
              <w:t>21 CFR Part 801</w:t>
            </w:r>
          </w:p>
        </w:tc>
        <w:tc>
          <w:tcPr>
            <w:tcW w:w="3024" w:type="dxa"/>
            <w:tcBorders>
              <w:top w:val="single" w:sz="4" w:space="0" w:color="999999"/>
              <w:left w:val="single" w:sz="4" w:space="0" w:color="999999"/>
              <w:bottom w:val="single" w:sz="4" w:space="0" w:color="999999"/>
              <w:right w:val="single" w:sz="4" w:space="0" w:color="999999"/>
            </w:tcBorders>
            <w:vAlign w:val="center"/>
          </w:tcPr>
          <w:p w14:paraId="5CAC4E60" w14:textId="77777777" w:rsidR="00D87BF6" w:rsidRDefault="00F517E3">
            <w:r>
              <w:t>A draft operating instruction exists (this document); needs</w:t>
            </w:r>
            <w:r>
              <w:t xml:space="preserve"> adaptation to the FDA labeling-review format</w:t>
            </w:r>
          </w:p>
        </w:tc>
      </w:tr>
    </w:tbl>
    <w:p w14:paraId="297E0C09" w14:textId="77777777" w:rsidR="00D87BF6" w:rsidRDefault="00D87BF6">
      <w:pPr>
        <w:spacing w:after="40"/>
      </w:pPr>
    </w:p>
    <w:p w14:paraId="63A070D6" w14:textId="77777777" w:rsidR="00D87BF6" w:rsidRDefault="00F517E3">
      <w:pPr>
        <w:pStyle w:val="2"/>
        <w:spacing w:before="160" w:after="80"/>
      </w:pPr>
      <w:bookmarkStart w:id="709" w:name="_Toc234754278"/>
      <w:r>
        <w:t>F.5 Summary clinical effectiveness indicators (from the pilot study)</w:t>
      </w:r>
      <w:bookmarkEnd w:id="709"/>
    </w:p>
    <w:p w14:paraId="1D15AB18" w14:textId="77777777" w:rsidR="00D87BF6" w:rsidRDefault="00F517E3">
      <w:pPr>
        <w:spacing w:after="100"/>
        <w:jc w:val="both"/>
      </w:pPr>
      <w:r>
        <w:t>The indicators below, from the pilot clinical study (n=60, NTU “KhPI”, 2024–2025), represent preliminary evidence that will need to be expa</w:t>
      </w:r>
      <w:r>
        <w:t>nded through a multicenter RCT before a formal submission:</w:t>
      </w:r>
    </w:p>
    <w:tbl>
      <w:tblPr>
        <w:tblW w:w="9072" w:type="dxa"/>
        <w:tblLayout w:type="fixed"/>
        <w:tblLook w:val="04A0" w:firstRow="1" w:lastRow="0" w:firstColumn="1" w:lastColumn="0" w:noHBand="0" w:noVBand="1"/>
      </w:tblPr>
      <w:tblGrid>
        <w:gridCol w:w="2269"/>
        <w:gridCol w:w="2268"/>
        <w:gridCol w:w="2268"/>
        <w:gridCol w:w="2267"/>
      </w:tblGrid>
      <w:tr w:rsidR="00D87BF6" w14:paraId="47948394" w14:textId="77777777">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3517A07" w14:textId="77777777" w:rsidR="00D87BF6" w:rsidRDefault="00F517E3">
            <w:r>
              <w:rPr>
                <w:b/>
                <w:bCs/>
              </w:rPr>
              <w:t>Indicator</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7C3553B" w14:textId="77777777" w:rsidR="00D87BF6" w:rsidRDefault="00F517E3">
            <w:r>
              <w:rPr>
                <w:b/>
                <w:bCs/>
              </w:rPr>
              <w:t>Baseline</w:t>
            </w:r>
          </w:p>
        </w:tc>
        <w:tc>
          <w:tcPr>
            <w:tcW w:w="22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BA9877C" w14:textId="77777777" w:rsidR="00D87BF6" w:rsidRDefault="00F517E3">
            <w:r>
              <w:rPr>
                <w:b/>
                <w:bCs/>
              </w:rPr>
              <w:t>Post-protocol</w:t>
            </w:r>
          </w:p>
        </w:tc>
        <w:tc>
          <w:tcPr>
            <w:tcW w:w="226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1BF6BBA" w14:textId="77777777" w:rsidR="00D87BF6" w:rsidRDefault="00F517E3">
            <w:r>
              <w:rPr>
                <w:b/>
                <w:bCs/>
              </w:rPr>
              <w:t>Change</w:t>
            </w:r>
          </w:p>
        </w:tc>
      </w:tr>
      <w:tr w:rsidR="00D87BF6" w14:paraId="632B8238"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788A9C5" w14:textId="77777777" w:rsidR="00D87BF6" w:rsidRDefault="00F517E3">
            <w:r>
              <w:t>Pain (VAS)</w:t>
            </w:r>
          </w:p>
        </w:tc>
        <w:tc>
          <w:tcPr>
            <w:tcW w:w="2268" w:type="dxa"/>
            <w:tcBorders>
              <w:top w:val="single" w:sz="4" w:space="0" w:color="999999"/>
              <w:left w:val="single" w:sz="4" w:space="0" w:color="999999"/>
              <w:bottom w:val="single" w:sz="4" w:space="0" w:color="999999"/>
              <w:right w:val="single" w:sz="4" w:space="0" w:color="999999"/>
            </w:tcBorders>
            <w:vAlign w:val="center"/>
          </w:tcPr>
          <w:p w14:paraId="40E5BEB6" w14:textId="77777777" w:rsidR="00D87BF6" w:rsidRDefault="00F517E3">
            <w:r>
              <w:t>6.5±1.2</w:t>
            </w:r>
          </w:p>
        </w:tc>
        <w:tc>
          <w:tcPr>
            <w:tcW w:w="2268" w:type="dxa"/>
            <w:tcBorders>
              <w:top w:val="single" w:sz="4" w:space="0" w:color="999999"/>
              <w:left w:val="single" w:sz="4" w:space="0" w:color="999999"/>
              <w:bottom w:val="single" w:sz="4" w:space="0" w:color="999999"/>
              <w:right w:val="single" w:sz="4" w:space="0" w:color="999999"/>
            </w:tcBorders>
            <w:vAlign w:val="center"/>
          </w:tcPr>
          <w:p w14:paraId="48D22548" w14:textId="77777777" w:rsidR="00D87BF6" w:rsidRDefault="00F517E3">
            <w:r>
              <w:t>4.2±1.1</w:t>
            </w:r>
          </w:p>
        </w:tc>
        <w:tc>
          <w:tcPr>
            <w:tcW w:w="2267" w:type="dxa"/>
            <w:tcBorders>
              <w:top w:val="single" w:sz="4" w:space="0" w:color="999999"/>
              <w:left w:val="single" w:sz="4" w:space="0" w:color="999999"/>
              <w:bottom w:val="single" w:sz="4" w:space="0" w:color="999999"/>
              <w:right w:val="single" w:sz="4" w:space="0" w:color="999999"/>
            </w:tcBorders>
            <w:vAlign w:val="center"/>
          </w:tcPr>
          <w:p w14:paraId="40ED1AD7" w14:textId="77777777" w:rsidR="00D87BF6" w:rsidRDefault="00F517E3">
            <w:r>
              <w:t>−32…−38%</w:t>
            </w:r>
          </w:p>
        </w:tc>
      </w:tr>
      <w:tr w:rsidR="00D87BF6" w14:paraId="40D6D132"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172F8F90" w14:textId="77777777" w:rsidR="00D87BF6" w:rsidRDefault="00F517E3">
            <w:r>
              <w:t>Physical endurance (6MWT, m)</w:t>
            </w:r>
          </w:p>
        </w:tc>
        <w:tc>
          <w:tcPr>
            <w:tcW w:w="2268" w:type="dxa"/>
            <w:tcBorders>
              <w:top w:val="single" w:sz="4" w:space="0" w:color="999999"/>
              <w:left w:val="single" w:sz="4" w:space="0" w:color="999999"/>
              <w:bottom w:val="single" w:sz="4" w:space="0" w:color="999999"/>
              <w:right w:val="single" w:sz="4" w:space="0" w:color="999999"/>
            </w:tcBorders>
            <w:vAlign w:val="center"/>
          </w:tcPr>
          <w:p w14:paraId="16A34C66" w14:textId="77777777" w:rsidR="00D87BF6" w:rsidRDefault="00F517E3">
            <w:r>
              <w:t>420±45</w:t>
            </w:r>
          </w:p>
        </w:tc>
        <w:tc>
          <w:tcPr>
            <w:tcW w:w="2268" w:type="dxa"/>
            <w:tcBorders>
              <w:top w:val="single" w:sz="4" w:space="0" w:color="999999"/>
              <w:left w:val="single" w:sz="4" w:space="0" w:color="999999"/>
              <w:bottom w:val="single" w:sz="4" w:space="0" w:color="999999"/>
              <w:right w:val="single" w:sz="4" w:space="0" w:color="999999"/>
            </w:tcBorders>
            <w:vAlign w:val="center"/>
          </w:tcPr>
          <w:p w14:paraId="11B6AAAB" w14:textId="77777777" w:rsidR="00D87BF6" w:rsidRDefault="00F517E3">
            <w:r>
              <w:t>505±48</w:t>
            </w:r>
          </w:p>
        </w:tc>
        <w:tc>
          <w:tcPr>
            <w:tcW w:w="2267" w:type="dxa"/>
            <w:tcBorders>
              <w:top w:val="single" w:sz="4" w:space="0" w:color="999999"/>
              <w:left w:val="single" w:sz="4" w:space="0" w:color="999999"/>
              <w:bottom w:val="single" w:sz="4" w:space="0" w:color="999999"/>
              <w:right w:val="single" w:sz="4" w:space="0" w:color="999999"/>
            </w:tcBorders>
            <w:vAlign w:val="center"/>
          </w:tcPr>
          <w:p w14:paraId="27BE0BC8" w14:textId="77777777" w:rsidR="00D87BF6" w:rsidRDefault="00F517E3">
            <w:r>
              <w:t>+18…+22%</w:t>
            </w:r>
          </w:p>
        </w:tc>
      </w:tr>
      <w:tr w:rsidR="00D87BF6" w14:paraId="27CE1FF5"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0C244754" w14:textId="77777777" w:rsidR="00D87BF6" w:rsidRDefault="00F517E3">
            <w:r>
              <w:t>Lung function (FEV1, L/s)</w:t>
            </w:r>
          </w:p>
        </w:tc>
        <w:tc>
          <w:tcPr>
            <w:tcW w:w="2268" w:type="dxa"/>
            <w:tcBorders>
              <w:top w:val="single" w:sz="4" w:space="0" w:color="999999"/>
              <w:left w:val="single" w:sz="4" w:space="0" w:color="999999"/>
              <w:bottom w:val="single" w:sz="4" w:space="0" w:color="999999"/>
              <w:right w:val="single" w:sz="4" w:space="0" w:color="999999"/>
            </w:tcBorders>
            <w:vAlign w:val="center"/>
          </w:tcPr>
          <w:p w14:paraId="66D12506" w14:textId="77777777" w:rsidR="00D87BF6" w:rsidRDefault="00F517E3">
            <w:r>
              <w:t>2.6±0.4</w:t>
            </w:r>
          </w:p>
        </w:tc>
        <w:tc>
          <w:tcPr>
            <w:tcW w:w="2268" w:type="dxa"/>
            <w:tcBorders>
              <w:top w:val="single" w:sz="4" w:space="0" w:color="999999"/>
              <w:left w:val="single" w:sz="4" w:space="0" w:color="999999"/>
              <w:bottom w:val="single" w:sz="4" w:space="0" w:color="999999"/>
              <w:right w:val="single" w:sz="4" w:space="0" w:color="999999"/>
            </w:tcBorders>
            <w:vAlign w:val="center"/>
          </w:tcPr>
          <w:p w14:paraId="00864A46" w14:textId="77777777" w:rsidR="00D87BF6" w:rsidRDefault="00F517E3">
            <w:r>
              <w:t>3.0±0.4</w:t>
            </w:r>
          </w:p>
        </w:tc>
        <w:tc>
          <w:tcPr>
            <w:tcW w:w="2267" w:type="dxa"/>
            <w:tcBorders>
              <w:top w:val="single" w:sz="4" w:space="0" w:color="999999"/>
              <w:left w:val="single" w:sz="4" w:space="0" w:color="999999"/>
              <w:bottom w:val="single" w:sz="4" w:space="0" w:color="999999"/>
              <w:right w:val="single" w:sz="4" w:space="0" w:color="999999"/>
            </w:tcBorders>
            <w:vAlign w:val="center"/>
          </w:tcPr>
          <w:p w14:paraId="3ADC12E8" w14:textId="77777777" w:rsidR="00D87BF6" w:rsidRDefault="00F517E3">
            <w:r>
              <w:t>+12…+16%</w:t>
            </w:r>
          </w:p>
        </w:tc>
      </w:tr>
      <w:tr w:rsidR="00D87BF6" w14:paraId="6356185B"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29ACB87F" w14:textId="77777777" w:rsidR="00D87BF6" w:rsidRDefault="00F517E3">
            <w:r>
              <w:t xml:space="preserve">Depressive </w:t>
            </w:r>
            <w:r>
              <w:t>symptoms (HAM-D)</w:t>
            </w:r>
          </w:p>
        </w:tc>
        <w:tc>
          <w:tcPr>
            <w:tcW w:w="2268" w:type="dxa"/>
            <w:tcBorders>
              <w:top w:val="single" w:sz="4" w:space="0" w:color="999999"/>
              <w:left w:val="single" w:sz="4" w:space="0" w:color="999999"/>
              <w:bottom w:val="single" w:sz="4" w:space="0" w:color="999999"/>
              <w:right w:val="single" w:sz="4" w:space="0" w:color="999999"/>
            </w:tcBorders>
            <w:vAlign w:val="center"/>
          </w:tcPr>
          <w:p w14:paraId="622EA658" w14:textId="77777777" w:rsidR="00D87BF6" w:rsidRDefault="00F517E3">
            <w:r>
              <w:t>18±4</w:t>
            </w:r>
          </w:p>
        </w:tc>
        <w:tc>
          <w:tcPr>
            <w:tcW w:w="2268" w:type="dxa"/>
            <w:tcBorders>
              <w:top w:val="single" w:sz="4" w:space="0" w:color="999999"/>
              <w:left w:val="single" w:sz="4" w:space="0" w:color="999999"/>
              <w:bottom w:val="single" w:sz="4" w:space="0" w:color="999999"/>
              <w:right w:val="single" w:sz="4" w:space="0" w:color="999999"/>
            </w:tcBorders>
            <w:vAlign w:val="center"/>
          </w:tcPr>
          <w:p w14:paraId="32B05F60" w14:textId="77777777" w:rsidR="00D87BF6" w:rsidRDefault="00F517E3">
            <w:r>
              <w:t>13±3</w:t>
            </w:r>
          </w:p>
        </w:tc>
        <w:tc>
          <w:tcPr>
            <w:tcW w:w="2267" w:type="dxa"/>
            <w:tcBorders>
              <w:top w:val="single" w:sz="4" w:space="0" w:color="999999"/>
              <w:left w:val="single" w:sz="4" w:space="0" w:color="999999"/>
              <w:bottom w:val="single" w:sz="4" w:space="0" w:color="999999"/>
              <w:right w:val="single" w:sz="4" w:space="0" w:color="999999"/>
            </w:tcBorders>
            <w:vAlign w:val="center"/>
          </w:tcPr>
          <w:p w14:paraId="3347C4CF" w14:textId="77777777" w:rsidR="00D87BF6" w:rsidRDefault="00F517E3">
            <w:r>
              <w:t>−25…−28%</w:t>
            </w:r>
          </w:p>
        </w:tc>
      </w:tr>
      <w:tr w:rsidR="00D87BF6" w14:paraId="192F7B9F"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78F14F1F" w14:textId="77777777" w:rsidR="00D87BF6" w:rsidRDefault="00F517E3">
            <w:r>
              <w:t>PTSD severity (CAPS-5)</w:t>
            </w:r>
          </w:p>
        </w:tc>
        <w:tc>
          <w:tcPr>
            <w:tcW w:w="2268" w:type="dxa"/>
            <w:tcBorders>
              <w:top w:val="single" w:sz="4" w:space="0" w:color="999999"/>
              <w:left w:val="single" w:sz="4" w:space="0" w:color="999999"/>
              <w:bottom w:val="single" w:sz="4" w:space="0" w:color="999999"/>
              <w:right w:val="single" w:sz="4" w:space="0" w:color="999999"/>
            </w:tcBorders>
            <w:vAlign w:val="center"/>
          </w:tcPr>
          <w:p w14:paraId="5C753FF6" w14:textId="77777777" w:rsidR="00D87BF6" w:rsidRDefault="00F517E3">
            <w:r>
              <w:t>35±6</w:t>
            </w:r>
          </w:p>
        </w:tc>
        <w:tc>
          <w:tcPr>
            <w:tcW w:w="2268" w:type="dxa"/>
            <w:tcBorders>
              <w:top w:val="single" w:sz="4" w:space="0" w:color="999999"/>
              <w:left w:val="single" w:sz="4" w:space="0" w:color="999999"/>
              <w:bottom w:val="single" w:sz="4" w:space="0" w:color="999999"/>
              <w:right w:val="single" w:sz="4" w:space="0" w:color="999999"/>
            </w:tcBorders>
            <w:vAlign w:val="center"/>
          </w:tcPr>
          <w:p w14:paraId="1923A932" w14:textId="77777777" w:rsidR="00D87BF6" w:rsidRDefault="00F517E3">
            <w:r>
              <w:t>24±5</w:t>
            </w:r>
          </w:p>
        </w:tc>
        <w:tc>
          <w:tcPr>
            <w:tcW w:w="2267" w:type="dxa"/>
            <w:tcBorders>
              <w:top w:val="single" w:sz="4" w:space="0" w:color="999999"/>
              <w:left w:val="single" w:sz="4" w:space="0" w:color="999999"/>
              <w:bottom w:val="single" w:sz="4" w:space="0" w:color="999999"/>
              <w:right w:val="single" w:sz="4" w:space="0" w:color="999999"/>
            </w:tcBorders>
            <w:vAlign w:val="center"/>
          </w:tcPr>
          <w:p w14:paraId="081E9B10" w14:textId="77777777" w:rsidR="00D87BF6" w:rsidRDefault="00F517E3">
            <w:r>
              <w:t>−30…−35%</w:t>
            </w:r>
          </w:p>
        </w:tc>
      </w:tr>
      <w:tr w:rsidR="00D87BF6" w14:paraId="223155C3" w14:textId="77777777">
        <w:tc>
          <w:tcPr>
            <w:tcW w:w="2268" w:type="dxa"/>
            <w:tcBorders>
              <w:top w:val="single" w:sz="4" w:space="0" w:color="999999"/>
              <w:left w:val="single" w:sz="4" w:space="0" w:color="999999"/>
              <w:bottom w:val="single" w:sz="4" w:space="0" w:color="999999"/>
              <w:right w:val="single" w:sz="4" w:space="0" w:color="999999"/>
            </w:tcBorders>
            <w:vAlign w:val="center"/>
          </w:tcPr>
          <w:p w14:paraId="4DA64F30" w14:textId="77777777" w:rsidR="00D87BF6" w:rsidRDefault="00F517E3">
            <w:r>
              <w:t>Adverse effects</w:t>
            </w:r>
          </w:p>
        </w:tc>
        <w:tc>
          <w:tcPr>
            <w:tcW w:w="2268" w:type="dxa"/>
            <w:tcBorders>
              <w:top w:val="single" w:sz="4" w:space="0" w:color="999999"/>
              <w:left w:val="single" w:sz="4" w:space="0" w:color="999999"/>
              <w:bottom w:val="single" w:sz="4" w:space="0" w:color="999999"/>
              <w:right w:val="single" w:sz="4" w:space="0" w:color="999999"/>
            </w:tcBorders>
            <w:vAlign w:val="center"/>
          </w:tcPr>
          <w:p w14:paraId="0038C8C5" w14:textId="77777777" w:rsidR="00D87BF6" w:rsidRDefault="00F517E3">
            <w:r>
              <w:t>—</w:t>
            </w:r>
          </w:p>
        </w:tc>
        <w:tc>
          <w:tcPr>
            <w:tcW w:w="2268" w:type="dxa"/>
            <w:tcBorders>
              <w:top w:val="single" w:sz="4" w:space="0" w:color="999999"/>
              <w:left w:val="single" w:sz="4" w:space="0" w:color="999999"/>
              <w:bottom w:val="single" w:sz="4" w:space="0" w:color="999999"/>
              <w:right w:val="single" w:sz="4" w:space="0" w:color="999999"/>
            </w:tcBorders>
            <w:vAlign w:val="center"/>
          </w:tcPr>
          <w:p w14:paraId="1D7AE95D" w14:textId="77777777" w:rsidR="00D87BF6" w:rsidRDefault="00F517E3">
            <w:r>
              <w:t>Mild (&amp;lt;5%)</w:t>
            </w:r>
          </w:p>
        </w:tc>
        <w:tc>
          <w:tcPr>
            <w:tcW w:w="2267" w:type="dxa"/>
            <w:tcBorders>
              <w:top w:val="single" w:sz="4" w:space="0" w:color="999999"/>
              <w:left w:val="single" w:sz="4" w:space="0" w:color="999999"/>
              <w:bottom w:val="single" w:sz="4" w:space="0" w:color="999999"/>
              <w:right w:val="single" w:sz="4" w:space="0" w:color="999999"/>
            </w:tcBorders>
            <w:vAlign w:val="center"/>
          </w:tcPr>
          <w:p w14:paraId="0F574651" w14:textId="77777777" w:rsidR="00D87BF6" w:rsidRDefault="00F517E3">
            <w:r>
              <w:t>—</w:t>
            </w:r>
          </w:p>
        </w:tc>
      </w:tr>
    </w:tbl>
    <w:p w14:paraId="59B3E67E" w14:textId="77777777" w:rsidR="00D87BF6" w:rsidRDefault="00D87BF6">
      <w:pPr>
        <w:spacing w:after="40"/>
      </w:pPr>
    </w:p>
    <w:p w14:paraId="659E42A4" w14:textId="77777777" w:rsidR="00D87BF6" w:rsidRDefault="00F517E3">
      <w:pPr>
        <w:spacing w:after="100"/>
      </w:pPr>
      <w:r>
        <w:rPr>
          <w:i/>
          <w:iCs/>
        </w:rPr>
        <w:t xml:space="preserve">Source: Piontkovskyi V. K., et al. Biophysical Foundations of Gadget-Oriented Telerehabilitation. Bulletin of Problems in Biology and </w:t>
      </w:r>
      <w:r>
        <w:rPr>
          <w:i/>
          <w:iCs/>
        </w:rPr>
        <w:t>Medicine. 2026. Issue 2 (181). Pp. 228–236.</w:t>
      </w:r>
    </w:p>
    <w:p w14:paraId="036F89BD" w14:textId="77777777" w:rsidR="00D87BF6" w:rsidRDefault="00F517E3">
      <w:pPr>
        <w:pStyle w:val="2"/>
        <w:spacing w:before="160" w:after="80"/>
      </w:pPr>
      <w:bookmarkStart w:id="710" w:name="_Toc234754279"/>
      <w:r>
        <w:t>F.6 Post-market surveillance plan</w:t>
      </w:r>
      <w:bookmarkEnd w:id="710"/>
    </w:p>
    <w:p w14:paraId="6903CA4F" w14:textId="77777777" w:rsidR="00D87BF6" w:rsidRDefault="00F517E3">
      <w:pPr>
        <w:pStyle w:val="af5"/>
        <w:numPr>
          <w:ilvl w:val="0"/>
          <w:numId w:val="5"/>
        </w:numPr>
        <w:spacing w:after="40"/>
      </w:pPr>
      <w:r>
        <w:t>an adverse-event reporting procedure per Medical Device Reporting (21 CFR Part 803);</w:t>
      </w:r>
    </w:p>
    <w:p w14:paraId="517530CF" w14:textId="77777777" w:rsidR="00D87BF6" w:rsidRDefault="00F517E3">
      <w:pPr>
        <w:pStyle w:val="af5"/>
        <w:numPr>
          <w:ilvl w:val="0"/>
          <w:numId w:val="5"/>
        </w:numPr>
        <w:spacing w:after="40"/>
      </w:pPr>
      <w:r>
        <w:t>a Post-Market Clinical Follow-up plan;</w:t>
      </w:r>
    </w:p>
    <w:p w14:paraId="17DE558F" w14:textId="77777777" w:rsidR="00D87BF6" w:rsidRDefault="00F517E3">
      <w:pPr>
        <w:pStyle w:val="af5"/>
        <w:numPr>
          <w:ilvl w:val="0"/>
          <w:numId w:val="5"/>
        </w:numPr>
        <w:spacing w:after="40"/>
      </w:pPr>
      <w:r>
        <w:t>a Complaint Handling Procedure per 21 CFR 820.198;</w:t>
      </w:r>
    </w:p>
    <w:p w14:paraId="4785190E" w14:textId="77777777" w:rsidR="00D87BF6" w:rsidRDefault="00F517E3">
      <w:pPr>
        <w:pStyle w:val="af5"/>
        <w:numPr>
          <w:ilvl w:val="0"/>
          <w:numId w:val="5"/>
        </w:numPr>
        <w:spacing w:after="40"/>
      </w:pPr>
      <w:r>
        <w:t>periodic review of the risk management file based on real-world clinical use.</w:t>
      </w:r>
    </w:p>
    <w:p w14:paraId="581EFA36" w14:textId="77777777" w:rsidR="00D87BF6" w:rsidRDefault="00F517E3">
      <w:pPr>
        <w:pStyle w:val="2"/>
        <w:spacing w:before="160" w:after="80"/>
      </w:pPr>
      <w:bookmarkStart w:id="711" w:name="_Toc234754280"/>
      <w:r>
        <w:t>F.7 Indicative certification roadmap</w:t>
      </w:r>
      <w:bookmarkEnd w:id="711"/>
    </w:p>
    <w:p w14:paraId="3771D870" w14:textId="77777777" w:rsidR="00D87BF6" w:rsidRDefault="00F517E3">
      <w:r>
        <w:rPr>
          <w:b/>
          <w:bCs/>
          <w:sz w:val="19"/>
          <w:szCs w:val="19"/>
        </w:rPr>
        <w:t>Stage</w:t>
      </w:r>
    </w:p>
    <w:p w14:paraId="25890CF7" w14:textId="77777777" w:rsidR="00D87BF6" w:rsidRDefault="00F517E3">
      <w:r>
        <w:rPr>
          <w:b/>
          <w:bCs/>
          <w:sz w:val="19"/>
          <w:szCs w:val="19"/>
        </w:rPr>
        <w:t>Content</w:t>
      </w:r>
    </w:p>
    <w:p w14:paraId="15C33620" w14:textId="77777777" w:rsidR="00D87BF6" w:rsidRDefault="00F517E3">
      <w:r>
        <w:rPr>
          <w:b/>
          <w:bCs/>
          <w:sz w:val="19"/>
          <w:szCs w:val="19"/>
        </w:rPr>
        <w:t>Indicative timeframe</w:t>
      </w:r>
    </w:p>
    <w:p w14:paraId="7D002DA8" w14:textId="77777777" w:rsidR="00D87BF6" w:rsidRDefault="00F517E3">
      <w:r>
        <w:rPr>
          <w:sz w:val="19"/>
          <w:szCs w:val="19"/>
        </w:rPr>
        <w:t>1</w:t>
      </w:r>
    </w:p>
    <w:p w14:paraId="0AE4838A" w14:textId="77777777" w:rsidR="00D87BF6" w:rsidRDefault="00F517E3">
      <w:r>
        <w:rPr>
          <w:sz w:val="19"/>
          <w:szCs w:val="19"/>
        </w:rPr>
        <w:t>Completion of design verification/validation testing</w:t>
      </w:r>
    </w:p>
    <w:p w14:paraId="7B970232" w14:textId="77777777" w:rsidR="00D87BF6" w:rsidRDefault="00F517E3">
      <w:r>
        <w:rPr>
          <w:sz w:val="19"/>
          <w:szCs w:val="19"/>
        </w:rPr>
        <w:t>6–9 months</w:t>
      </w:r>
    </w:p>
    <w:p w14:paraId="6B3C39CA" w14:textId="77777777" w:rsidR="00D87BF6" w:rsidRDefault="00F517E3">
      <w:r>
        <w:rPr>
          <w:sz w:val="19"/>
          <w:szCs w:val="19"/>
        </w:rPr>
        <w:lastRenderedPageBreak/>
        <w:t>2</w:t>
      </w:r>
    </w:p>
    <w:p w14:paraId="0081DD84" w14:textId="77777777" w:rsidR="00D87BF6" w:rsidRDefault="00F517E3">
      <w:r>
        <w:rPr>
          <w:sz w:val="19"/>
          <w:szCs w:val="19"/>
        </w:rPr>
        <w:t>Submission of a Q-Submission request t</w:t>
      </w:r>
      <w:r>
        <w:rPr>
          <w:sz w:val="19"/>
          <w:szCs w:val="19"/>
        </w:rPr>
        <w:t>o the FDA on classification and the testing plan</w:t>
      </w:r>
    </w:p>
    <w:p w14:paraId="111BD06C" w14:textId="77777777" w:rsidR="00D87BF6" w:rsidRDefault="00F517E3">
      <w:r>
        <w:rPr>
          <w:sz w:val="19"/>
          <w:szCs w:val="19"/>
        </w:rPr>
        <w:t>in parallel with Stage 1; FDA response ≈ 70–75 days</w:t>
      </w:r>
    </w:p>
    <w:p w14:paraId="73176CF0" w14:textId="77777777" w:rsidR="00D87BF6" w:rsidRDefault="00F517E3">
      <w:r>
        <w:rPr>
          <w:sz w:val="19"/>
          <w:szCs w:val="19"/>
        </w:rPr>
        <w:t>3</w:t>
      </w:r>
    </w:p>
    <w:p w14:paraId="64BB373F" w14:textId="77777777" w:rsidR="00D87BF6" w:rsidRDefault="00F517E3">
      <w:r>
        <w:rPr>
          <w:sz w:val="19"/>
          <w:szCs w:val="19"/>
        </w:rPr>
        <w:t>Assembly of the 510(k) or De Novo package (depending on the FDA's response at Stage 2)</w:t>
      </w:r>
    </w:p>
    <w:p w14:paraId="7D435E73" w14:textId="77777777" w:rsidR="00D87BF6" w:rsidRDefault="00F517E3">
      <w:r>
        <w:rPr>
          <w:sz w:val="19"/>
          <w:szCs w:val="19"/>
        </w:rPr>
        <w:t>3–6 months after the Q-Sub</w:t>
      </w:r>
    </w:p>
    <w:p w14:paraId="1C8B5791" w14:textId="77777777" w:rsidR="00D87BF6" w:rsidRDefault="00F517E3">
      <w:r>
        <w:rPr>
          <w:sz w:val="19"/>
          <w:szCs w:val="19"/>
        </w:rPr>
        <w:t>4</w:t>
      </w:r>
    </w:p>
    <w:p w14:paraId="28AB1DD5" w14:textId="77777777" w:rsidR="00D87BF6" w:rsidRDefault="00F517E3">
      <w:r>
        <w:rPr>
          <w:sz w:val="19"/>
          <w:szCs w:val="19"/>
        </w:rPr>
        <w:t>FDA review of the submission</w:t>
      </w:r>
    </w:p>
    <w:p w14:paraId="47A44B25" w14:textId="77777777" w:rsidR="00D87BF6" w:rsidRDefault="00F517E3">
      <w:r>
        <w:rPr>
          <w:sz w:val="19"/>
          <w:szCs w:val="19"/>
        </w:rPr>
        <w:t xml:space="preserve">90–150+ </w:t>
      </w:r>
      <w:r>
        <w:rPr>
          <w:sz w:val="19"/>
          <w:szCs w:val="19"/>
        </w:rPr>
        <w:t>days depending on the pathway</w:t>
      </w:r>
    </w:p>
    <w:p w14:paraId="04E3B152" w14:textId="77777777" w:rsidR="00D87BF6" w:rsidRDefault="00F517E3">
      <w:r>
        <w:rPr>
          <w:sz w:val="19"/>
          <w:szCs w:val="19"/>
        </w:rPr>
        <w:t>5</w:t>
      </w:r>
    </w:p>
    <w:p w14:paraId="2E165954" w14:textId="77777777" w:rsidR="00D87BF6" w:rsidRDefault="00F517E3">
      <w:r>
        <w:rPr>
          <w:sz w:val="19"/>
          <w:szCs w:val="19"/>
        </w:rPr>
        <w:t>Readiness for a QMSR (ISO 13485) compliance audit as a condition of subsequent serial manufacturing</w:t>
      </w:r>
    </w:p>
    <w:p w14:paraId="2A6DAA62" w14:textId="77777777" w:rsidR="00D87BF6" w:rsidRDefault="00F517E3">
      <w:r>
        <w:rPr>
          <w:sz w:val="19"/>
          <w:szCs w:val="19"/>
        </w:rPr>
        <w:t>in parallel with Stages 3–4</w:t>
      </w:r>
    </w:p>
    <w:p w14:paraId="4C2E344A" w14:textId="77777777" w:rsidR="00D87BF6" w:rsidRDefault="00F517E3">
      <w:pPr>
        <w:spacing w:after="100"/>
        <w:jc w:val="both"/>
      </w:pPr>
      <w:r>
        <w:rPr>
          <w:b/>
          <w:bCs/>
        </w:rPr>
        <w:t xml:space="preserve">Caveat: </w:t>
      </w:r>
      <w:r>
        <w:t>the timeframes given are indicative, based on published FDA target metrics (MDUFA goals)</w:t>
      </w:r>
      <w:r>
        <w:t>, and are not a guarantee of the actual review time for a specific submission. The final certification plan and budget must be agreed with a qualified regulatory affairs consultant and, if needed, FDA legal counsel.</w:t>
      </w:r>
    </w:p>
    <w:p w14:paraId="2398C7B0" w14:textId="77777777" w:rsidR="00D87BF6" w:rsidRDefault="00F517E3">
      <w:r>
        <w:br w:type="page"/>
      </w:r>
    </w:p>
    <w:p w14:paraId="37316562" w14:textId="77777777" w:rsidR="00D87BF6" w:rsidRDefault="00F517E3">
      <w:pPr>
        <w:pStyle w:val="1"/>
        <w:spacing w:before="220" w:after="120"/>
      </w:pPr>
      <w:r>
        <w:lastRenderedPageBreak/>
        <w:t>APPENDIX I. RECOMMENDED DIAGNOSTIC AND</w:t>
      </w:r>
      <w:r>
        <w:t xml:space="preserve"> GENERAL CLINICAL LABORATORY TESTS</w:t>
      </w:r>
    </w:p>
    <w:p w14:paraId="7D0B2E26" w14:textId="77777777" w:rsidR="00D87BF6" w:rsidRDefault="00F517E3">
      <w:pPr>
        <w:pStyle w:val="af6"/>
        <w:spacing w:before="280" w:after="80"/>
        <w:jc w:val="both"/>
      </w:pPr>
      <w:r>
        <w:t xml:space="preserve">This appendix consolidates the complete set of clinical scales, functional tests, and physiological and laboratory parameters built into the S-matrix / CREI software core (Appendix G; sheet “8_Parameter Descriptions” of </w:t>
      </w:r>
      <w:r>
        <w:t>the Excel Core). The list is intended as a practical reference for the physician when planning the initial (baseline) work-up and follow-up visits, in accordance with Appendix F, Section 3.1.</w:t>
      </w:r>
    </w:p>
    <w:p w14:paraId="30F667EF" w14:textId="77777777" w:rsidR="00D87BF6" w:rsidRDefault="00F517E3">
      <w:pPr>
        <w:pStyle w:val="af6"/>
        <w:spacing w:before="280" w:after="80"/>
        <w:jc w:val="both"/>
      </w:pPr>
      <w:r>
        <w:t>Not every parameter is mandatory for every patient: the specific</w:t>
      </w:r>
      <w:r>
        <w:t xml:space="preserve"> panel is determined by the dominant domain of impairment (Appendix G, Section G.2) and the physician’s clinical judgement. The minimum recommended baseline panel for any patient with chronic pain syndrome comprises a pain scale (I.1), an anxiety/depressio</w:t>
      </w:r>
      <w:r>
        <w:t>n questionnaire (I.2), blood pressure, heart rate and body temperature (I.4), and a complete blood count with C-reactive protein (I.5).</w:t>
      </w:r>
    </w:p>
    <w:p w14:paraId="77FE06AD" w14:textId="77777777" w:rsidR="00D87BF6" w:rsidRDefault="00F517E3">
      <w:pPr>
        <w:pStyle w:val="2"/>
        <w:spacing w:before="180" w:after="80"/>
      </w:pPr>
      <w:r>
        <w:t>I.1 Pain Scales and Questionnaires</w:t>
      </w:r>
    </w:p>
    <w:tbl>
      <w:tblPr>
        <w:tblW w:w="9072" w:type="dxa"/>
        <w:tblLayout w:type="fixed"/>
        <w:tblLook w:val="04A0" w:firstRow="1" w:lastRow="0" w:firstColumn="1" w:lastColumn="0" w:noHBand="0" w:noVBand="1"/>
      </w:tblPr>
      <w:tblGrid>
        <w:gridCol w:w="1453"/>
        <w:gridCol w:w="1697"/>
        <w:gridCol w:w="1615"/>
        <w:gridCol w:w="1027"/>
        <w:gridCol w:w="1452"/>
        <w:gridCol w:w="1828"/>
      </w:tblGrid>
      <w:tr w:rsidR="00D87BF6" w14:paraId="0AE6C1B7" w14:textId="77777777">
        <w:tc>
          <w:tcPr>
            <w:tcW w:w="145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753064B" w14:textId="77777777" w:rsidR="00D87BF6" w:rsidRDefault="00F517E3">
            <w:r>
              <w:rPr>
                <w:b/>
                <w:bCs/>
              </w:rPr>
              <w:t>Parameter</w:t>
            </w:r>
          </w:p>
        </w:tc>
        <w:tc>
          <w:tcPr>
            <w:tcW w:w="169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725575D" w14:textId="77777777" w:rsidR="00D87BF6" w:rsidRDefault="00F517E3">
            <w:r>
              <w:rPr>
                <w:b/>
                <w:bCs/>
              </w:rPr>
              <w:t>Full name</w:t>
            </w:r>
          </w:p>
        </w:tc>
        <w:tc>
          <w:tcPr>
            <w:tcW w:w="161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E958F1B" w14:textId="77777777" w:rsidR="00D87BF6" w:rsidRDefault="00F517E3">
            <w:r>
              <w:rPr>
                <w:b/>
                <w:bCs/>
              </w:rPr>
              <w:t>Assesses / method</w:t>
            </w:r>
          </w:p>
        </w:tc>
        <w:tc>
          <w:tcPr>
            <w:tcW w:w="1027"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A9FF69E" w14:textId="77777777" w:rsidR="00D87BF6" w:rsidRDefault="00F517E3">
            <w:r>
              <w:rPr>
                <w:b/>
                <w:bCs/>
              </w:rPr>
              <w:t>Unit</w:t>
            </w:r>
          </w:p>
        </w:tc>
        <w:tc>
          <w:tcPr>
            <w:tcW w:w="145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5C4F652"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02A896C" w14:textId="77777777" w:rsidR="00D87BF6" w:rsidRDefault="00F517E3">
            <w:r>
              <w:rPr>
                <w:b/>
                <w:bCs/>
              </w:rPr>
              <w:t>Reference/source</w:t>
            </w:r>
          </w:p>
        </w:tc>
      </w:tr>
      <w:tr w:rsidR="00D87BF6" w14:paraId="08695170"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51A235EA" w14:textId="77777777" w:rsidR="00D87BF6" w:rsidRDefault="00F517E3">
            <w:r>
              <w:t>VAS</w:t>
            </w:r>
          </w:p>
        </w:tc>
        <w:tc>
          <w:tcPr>
            <w:tcW w:w="1697" w:type="dxa"/>
            <w:tcBorders>
              <w:top w:val="single" w:sz="4" w:space="0" w:color="999999"/>
              <w:left w:val="single" w:sz="4" w:space="0" w:color="999999"/>
              <w:bottom w:val="single" w:sz="4" w:space="0" w:color="999999"/>
              <w:right w:val="single" w:sz="4" w:space="0" w:color="999999"/>
            </w:tcBorders>
            <w:vAlign w:val="center"/>
          </w:tcPr>
          <w:p w14:paraId="56FB20D5" w14:textId="77777777" w:rsidR="00D87BF6" w:rsidRDefault="00F517E3">
            <w:r>
              <w:t xml:space="preserve">Visual Analog </w:t>
            </w:r>
            <w:r>
              <w:t>Scale</w:t>
            </w:r>
          </w:p>
        </w:tc>
        <w:tc>
          <w:tcPr>
            <w:tcW w:w="1615" w:type="dxa"/>
            <w:tcBorders>
              <w:top w:val="single" w:sz="4" w:space="0" w:color="999999"/>
              <w:left w:val="single" w:sz="4" w:space="0" w:color="999999"/>
              <w:bottom w:val="single" w:sz="4" w:space="0" w:color="999999"/>
              <w:right w:val="single" w:sz="4" w:space="0" w:color="999999"/>
            </w:tcBorders>
            <w:vAlign w:val="center"/>
          </w:tcPr>
          <w:p w14:paraId="7B276883" w14:textId="77777777" w:rsidR="00D87BF6" w:rsidRDefault="00F517E3">
            <w:r>
              <w:t>Pain intensity / 10-cm scale</w:t>
            </w:r>
          </w:p>
        </w:tc>
        <w:tc>
          <w:tcPr>
            <w:tcW w:w="1027" w:type="dxa"/>
            <w:tcBorders>
              <w:top w:val="single" w:sz="4" w:space="0" w:color="999999"/>
              <w:left w:val="single" w:sz="4" w:space="0" w:color="999999"/>
              <w:bottom w:val="single" w:sz="4" w:space="0" w:color="999999"/>
              <w:right w:val="single" w:sz="4" w:space="0" w:color="999999"/>
            </w:tcBorders>
            <w:vAlign w:val="center"/>
          </w:tcPr>
          <w:p w14:paraId="31E16154" w14:textId="77777777" w:rsidR="00D87BF6" w:rsidRDefault="00F517E3">
            <w:r>
              <w:t>0–10 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2E5F912F" w14:textId="77777777" w:rsidR="00D87BF6" w:rsidRDefault="00F517E3">
            <w:r>
              <w:t>Clinical scale</w:t>
            </w:r>
          </w:p>
        </w:tc>
        <w:tc>
          <w:tcPr>
            <w:tcW w:w="1828" w:type="dxa"/>
            <w:tcBorders>
              <w:top w:val="single" w:sz="4" w:space="0" w:color="999999"/>
              <w:left w:val="single" w:sz="4" w:space="0" w:color="999999"/>
              <w:bottom w:val="single" w:sz="4" w:space="0" w:color="999999"/>
              <w:right w:val="single" w:sz="4" w:space="0" w:color="999999"/>
            </w:tcBorders>
            <w:vAlign w:val="center"/>
          </w:tcPr>
          <w:p w14:paraId="23517E5C" w14:textId="77777777" w:rsidR="00D87BF6" w:rsidRDefault="00F517E3">
            <w:r>
              <w:t>IMMPACT</w:t>
            </w:r>
          </w:p>
        </w:tc>
      </w:tr>
      <w:tr w:rsidR="00D87BF6" w14:paraId="3118AF5B"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4B65EA23" w14:textId="77777777" w:rsidR="00D87BF6" w:rsidRDefault="00F517E3">
            <w:r>
              <w:t>NRS</w:t>
            </w:r>
          </w:p>
        </w:tc>
        <w:tc>
          <w:tcPr>
            <w:tcW w:w="1697" w:type="dxa"/>
            <w:tcBorders>
              <w:top w:val="single" w:sz="4" w:space="0" w:color="999999"/>
              <w:left w:val="single" w:sz="4" w:space="0" w:color="999999"/>
              <w:bottom w:val="single" w:sz="4" w:space="0" w:color="999999"/>
              <w:right w:val="single" w:sz="4" w:space="0" w:color="999999"/>
            </w:tcBorders>
            <w:vAlign w:val="center"/>
          </w:tcPr>
          <w:p w14:paraId="1FD42040" w14:textId="77777777" w:rsidR="00D87BF6" w:rsidRDefault="00F517E3">
            <w:r>
              <w:t>Numeric Rating Scale</w:t>
            </w:r>
          </w:p>
        </w:tc>
        <w:tc>
          <w:tcPr>
            <w:tcW w:w="1615" w:type="dxa"/>
            <w:tcBorders>
              <w:top w:val="single" w:sz="4" w:space="0" w:color="999999"/>
              <w:left w:val="single" w:sz="4" w:space="0" w:color="999999"/>
              <w:bottom w:val="single" w:sz="4" w:space="0" w:color="999999"/>
              <w:right w:val="single" w:sz="4" w:space="0" w:color="999999"/>
            </w:tcBorders>
            <w:vAlign w:val="center"/>
          </w:tcPr>
          <w:p w14:paraId="27E6016E" w14:textId="77777777" w:rsidR="00D87BF6" w:rsidRDefault="00F517E3">
            <w:r>
              <w:t>Pain / Interview</w:t>
            </w:r>
          </w:p>
        </w:tc>
        <w:tc>
          <w:tcPr>
            <w:tcW w:w="1027" w:type="dxa"/>
            <w:tcBorders>
              <w:top w:val="single" w:sz="4" w:space="0" w:color="999999"/>
              <w:left w:val="single" w:sz="4" w:space="0" w:color="999999"/>
              <w:bottom w:val="single" w:sz="4" w:space="0" w:color="999999"/>
              <w:right w:val="single" w:sz="4" w:space="0" w:color="999999"/>
            </w:tcBorders>
            <w:vAlign w:val="center"/>
          </w:tcPr>
          <w:p w14:paraId="3DD1AC0F" w14:textId="77777777" w:rsidR="00D87BF6" w:rsidRDefault="00F517E3">
            <w:r>
              <w:t>0–10 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2FC27FC9" w14:textId="77777777" w:rsidR="00D87BF6" w:rsidRDefault="00F517E3">
            <w:r>
              <w:t>Clinical scale</w:t>
            </w:r>
          </w:p>
        </w:tc>
        <w:tc>
          <w:tcPr>
            <w:tcW w:w="1828" w:type="dxa"/>
            <w:tcBorders>
              <w:top w:val="single" w:sz="4" w:space="0" w:color="999999"/>
              <w:left w:val="single" w:sz="4" w:space="0" w:color="999999"/>
              <w:bottom w:val="single" w:sz="4" w:space="0" w:color="999999"/>
              <w:right w:val="single" w:sz="4" w:space="0" w:color="999999"/>
            </w:tcBorders>
            <w:vAlign w:val="center"/>
          </w:tcPr>
          <w:p w14:paraId="53AD0EAC" w14:textId="77777777" w:rsidR="00D87BF6" w:rsidRDefault="00F517E3">
            <w:r>
              <w:t>IMMPACT</w:t>
            </w:r>
          </w:p>
        </w:tc>
      </w:tr>
      <w:tr w:rsidR="00D87BF6" w14:paraId="310BCD3D"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1B0C0BDB" w14:textId="77777777" w:rsidR="00D87BF6" w:rsidRDefault="00F517E3">
            <w:r>
              <w:t>BPI</w:t>
            </w:r>
          </w:p>
        </w:tc>
        <w:tc>
          <w:tcPr>
            <w:tcW w:w="1697" w:type="dxa"/>
            <w:tcBorders>
              <w:top w:val="single" w:sz="4" w:space="0" w:color="999999"/>
              <w:left w:val="single" w:sz="4" w:space="0" w:color="999999"/>
              <w:bottom w:val="single" w:sz="4" w:space="0" w:color="999999"/>
              <w:right w:val="single" w:sz="4" w:space="0" w:color="999999"/>
            </w:tcBorders>
            <w:vAlign w:val="center"/>
          </w:tcPr>
          <w:p w14:paraId="382F8336" w14:textId="77777777" w:rsidR="00D87BF6" w:rsidRDefault="00F517E3">
            <w:r>
              <w:t>Brief Pain Inventory</w:t>
            </w:r>
          </w:p>
        </w:tc>
        <w:tc>
          <w:tcPr>
            <w:tcW w:w="1615" w:type="dxa"/>
            <w:tcBorders>
              <w:top w:val="single" w:sz="4" w:space="0" w:color="999999"/>
              <w:left w:val="single" w:sz="4" w:space="0" w:color="999999"/>
              <w:bottom w:val="single" w:sz="4" w:space="0" w:color="999999"/>
              <w:right w:val="single" w:sz="4" w:space="0" w:color="999999"/>
            </w:tcBorders>
            <w:vAlign w:val="center"/>
          </w:tcPr>
          <w:p w14:paraId="11C9805E" w14:textId="77777777" w:rsidR="00D87BF6" w:rsidRDefault="00F517E3">
            <w:r>
              <w:t>Impact of pain / Questionnaire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7A4E5024" w14:textId="77777777" w:rsidR="00D87BF6" w:rsidRDefault="00F517E3">
            <w:r>
              <w:t>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2965658C" w14:textId="77777777" w:rsidR="00D87BF6" w:rsidRDefault="00F517E3">
            <w:r>
              <w:t>Questionnaire</w:t>
            </w:r>
          </w:p>
        </w:tc>
        <w:tc>
          <w:tcPr>
            <w:tcW w:w="1828" w:type="dxa"/>
            <w:tcBorders>
              <w:top w:val="single" w:sz="4" w:space="0" w:color="999999"/>
              <w:left w:val="single" w:sz="4" w:space="0" w:color="999999"/>
              <w:bottom w:val="single" w:sz="4" w:space="0" w:color="999999"/>
              <w:right w:val="single" w:sz="4" w:space="0" w:color="999999"/>
            </w:tcBorders>
            <w:vAlign w:val="center"/>
          </w:tcPr>
          <w:p w14:paraId="31F57810" w14:textId="77777777" w:rsidR="00D87BF6" w:rsidRDefault="00F517E3">
            <w:r>
              <w:t>BPI</w:t>
            </w:r>
          </w:p>
        </w:tc>
      </w:tr>
      <w:tr w:rsidR="00D87BF6" w14:paraId="587282CB"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2CCD6551" w14:textId="77777777" w:rsidR="00D87BF6" w:rsidRDefault="00F517E3">
            <w:r>
              <w:t>DN4</w:t>
            </w:r>
          </w:p>
        </w:tc>
        <w:tc>
          <w:tcPr>
            <w:tcW w:w="1697" w:type="dxa"/>
            <w:tcBorders>
              <w:top w:val="single" w:sz="4" w:space="0" w:color="999999"/>
              <w:left w:val="single" w:sz="4" w:space="0" w:color="999999"/>
              <w:bottom w:val="single" w:sz="4" w:space="0" w:color="999999"/>
              <w:right w:val="single" w:sz="4" w:space="0" w:color="999999"/>
            </w:tcBorders>
            <w:vAlign w:val="center"/>
          </w:tcPr>
          <w:p w14:paraId="5EB4AB31" w14:textId="77777777" w:rsidR="00D87BF6" w:rsidRDefault="00F517E3">
            <w:r>
              <w:t>Douleur Neuropathique</w:t>
            </w:r>
            <w:r>
              <w:t xml:space="preserve"> 4</w:t>
            </w:r>
          </w:p>
        </w:tc>
        <w:tc>
          <w:tcPr>
            <w:tcW w:w="1615" w:type="dxa"/>
            <w:tcBorders>
              <w:top w:val="single" w:sz="4" w:space="0" w:color="999999"/>
              <w:left w:val="single" w:sz="4" w:space="0" w:color="999999"/>
              <w:bottom w:val="single" w:sz="4" w:space="0" w:color="999999"/>
              <w:right w:val="single" w:sz="4" w:space="0" w:color="999999"/>
            </w:tcBorders>
            <w:vAlign w:val="center"/>
          </w:tcPr>
          <w:p w14:paraId="54185DAD" w14:textId="77777777" w:rsidR="00D87BF6" w:rsidRDefault="00F517E3">
            <w:r>
              <w:t>Neuropathic pain / Questionnaire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45CE9EBF" w14:textId="77777777" w:rsidR="00D87BF6" w:rsidRDefault="00F517E3">
            <w:r>
              <w:t>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22ACEA9E" w14:textId="77777777" w:rsidR="00D87BF6" w:rsidRDefault="00F517E3">
            <w:r>
              <w:t>Questionnaire</w:t>
            </w:r>
          </w:p>
        </w:tc>
        <w:tc>
          <w:tcPr>
            <w:tcW w:w="1828" w:type="dxa"/>
            <w:tcBorders>
              <w:top w:val="single" w:sz="4" w:space="0" w:color="999999"/>
              <w:left w:val="single" w:sz="4" w:space="0" w:color="999999"/>
              <w:bottom w:val="single" w:sz="4" w:space="0" w:color="999999"/>
              <w:right w:val="single" w:sz="4" w:space="0" w:color="999999"/>
            </w:tcBorders>
            <w:vAlign w:val="center"/>
          </w:tcPr>
          <w:p w14:paraId="5EB17215" w14:textId="77777777" w:rsidR="00D87BF6" w:rsidRDefault="00F517E3">
            <w:r>
              <w:t>DN4</w:t>
            </w:r>
          </w:p>
        </w:tc>
      </w:tr>
      <w:tr w:rsidR="00D87BF6" w14:paraId="78912C42"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3C10868E" w14:textId="77777777" w:rsidR="00D87BF6" w:rsidRDefault="00F517E3">
            <w:r>
              <w:t>PainDETECT</w:t>
            </w:r>
          </w:p>
        </w:tc>
        <w:tc>
          <w:tcPr>
            <w:tcW w:w="1697" w:type="dxa"/>
            <w:tcBorders>
              <w:top w:val="single" w:sz="4" w:space="0" w:color="999999"/>
              <w:left w:val="single" w:sz="4" w:space="0" w:color="999999"/>
              <w:bottom w:val="single" w:sz="4" w:space="0" w:color="999999"/>
              <w:right w:val="single" w:sz="4" w:space="0" w:color="999999"/>
            </w:tcBorders>
            <w:vAlign w:val="center"/>
          </w:tcPr>
          <w:p w14:paraId="6106C323" w14:textId="77777777" w:rsidR="00D87BF6" w:rsidRDefault="00F517E3">
            <w:r>
              <w:t>PainDETECT</w:t>
            </w:r>
          </w:p>
        </w:tc>
        <w:tc>
          <w:tcPr>
            <w:tcW w:w="1615" w:type="dxa"/>
            <w:tcBorders>
              <w:top w:val="single" w:sz="4" w:space="0" w:color="999999"/>
              <w:left w:val="single" w:sz="4" w:space="0" w:color="999999"/>
              <w:bottom w:val="single" w:sz="4" w:space="0" w:color="999999"/>
              <w:right w:val="single" w:sz="4" w:space="0" w:color="999999"/>
            </w:tcBorders>
            <w:vAlign w:val="center"/>
          </w:tcPr>
          <w:p w14:paraId="5B78EF7A" w14:textId="77777777" w:rsidR="00D87BF6" w:rsidRDefault="00F517E3">
            <w:r>
              <w:t>Neuropathic component / Questionnaire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49880C63" w14:textId="77777777" w:rsidR="00D87BF6" w:rsidRDefault="00F517E3">
            <w:r>
              <w:t>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03500F7B" w14:textId="77777777" w:rsidR="00D87BF6" w:rsidRDefault="00F517E3">
            <w:r>
              <w:t>Questionnaire</w:t>
            </w:r>
          </w:p>
        </w:tc>
        <w:tc>
          <w:tcPr>
            <w:tcW w:w="1828" w:type="dxa"/>
            <w:tcBorders>
              <w:top w:val="single" w:sz="4" w:space="0" w:color="999999"/>
              <w:left w:val="single" w:sz="4" w:space="0" w:color="999999"/>
              <w:bottom w:val="single" w:sz="4" w:space="0" w:color="999999"/>
              <w:right w:val="single" w:sz="4" w:space="0" w:color="999999"/>
            </w:tcBorders>
            <w:vAlign w:val="center"/>
          </w:tcPr>
          <w:p w14:paraId="316E892C" w14:textId="77777777" w:rsidR="00D87BF6" w:rsidRDefault="00F517E3">
            <w:r>
              <w:t>PainDETECT</w:t>
            </w:r>
          </w:p>
        </w:tc>
      </w:tr>
      <w:tr w:rsidR="00D87BF6" w14:paraId="4996CEDA"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745BD78F" w14:textId="77777777" w:rsidR="00D87BF6" w:rsidRDefault="00F517E3">
            <w:r>
              <w:t>NPSI</w:t>
            </w:r>
          </w:p>
        </w:tc>
        <w:tc>
          <w:tcPr>
            <w:tcW w:w="1697" w:type="dxa"/>
            <w:tcBorders>
              <w:top w:val="single" w:sz="4" w:space="0" w:color="999999"/>
              <w:left w:val="single" w:sz="4" w:space="0" w:color="999999"/>
              <w:bottom w:val="single" w:sz="4" w:space="0" w:color="999999"/>
              <w:right w:val="single" w:sz="4" w:space="0" w:color="999999"/>
            </w:tcBorders>
            <w:vAlign w:val="center"/>
          </w:tcPr>
          <w:p w14:paraId="02698542" w14:textId="77777777" w:rsidR="00D87BF6" w:rsidRDefault="00F517E3">
            <w:r>
              <w:t>Neuropathic Pain Symptom Inventory</w:t>
            </w:r>
          </w:p>
        </w:tc>
        <w:tc>
          <w:tcPr>
            <w:tcW w:w="1615" w:type="dxa"/>
            <w:tcBorders>
              <w:top w:val="single" w:sz="4" w:space="0" w:color="999999"/>
              <w:left w:val="single" w:sz="4" w:space="0" w:color="999999"/>
              <w:bottom w:val="single" w:sz="4" w:space="0" w:color="999999"/>
              <w:right w:val="single" w:sz="4" w:space="0" w:color="999999"/>
            </w:tcBorders>
            <w:vAlign w:val="center"/>
          </w:tcPr>
          <w:p w14:paraId="2529F5A4" w14:textId="77777777" w:rsidR="00D87BF6" w:rsidRDefault="00F517E3">
            <w:r>
              <w:t>Pain structure / Questionnaire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55C1650D" w14:textId="77777777" w:rsidR="00D87BF6" w:rsidRDefault="00F517E3">
            <w:r>
              <w:t>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774E97B5" w14:textId="77777777" w:rsidR="00D87BF6" w:rsidRDefault="00F517E3">
            <w:r>
              <w:t>Questionnaire</w:t>
            </w:r>
          </w:p>
        </w:tc>
        <w:tc>
          <w:tcPr>
            <w:tcW w:w="1828" w:type="dxa"/>
            <w:tcBorders>
              <w:top w:val="single" w:sz="4" w:space="0" w:color="999999"/>
              <w:left w:val="single" w:sz="4" w:space="0" w:color="999999"/>
              <w:bottom w:val="single" w:sz="4" w:space="0" w:color="999999"/>
              <w:right w:val="single" w:sz="4" w:space="0" w:color="999999"/>
            </w:tcBorders>
            <w:vAlign w:val="center"/>
          </w:tcPr>
          <w:p w14:paraId="1D1F01DA" w14:textId="77777777" w:rsidR="00D87BF6" w:rsidRDefault="00F517E3">
            <w:r>
              <w:t>NPSI</w:t>
            </w:r>
          </w:p>
        </w:tc>
      </w:tr>
      <w:tr w:rsidR="00D87BF6" w14:paraId="58E492D4"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398A660D" w14:textId="77777777" w:rsidR="00D87BF6" w:rsidRDefault="00F517E3">
            <w:r>
              <w:t>ODI</w:t>
            </w:r>
          </w:p>
        </w:tc>
        <w:tc>
          <w:tcPr>
            <w:tcW w:w="1697" w:type="dxa"/>
            <w:tcBorders>
              <w:top w:val="single" w:sz="4" w:space="0" w:color="999999"/>
              <w:left w:val="single" w:sz="4" w:space="0" w:color="999999"/>
              <w:bottom w:val="single" w:sz="4" w:space="0" w:color="999999"/>
              <w:right w:val="single" w:sz="4" w:space="0" w:color="999999"/>
            </w:tcBorders>
            <w:vAlign w:val="center"/>
          </w:tcPr>
          <w:p w14:paraId="0D79C6EF" w14:textId="77777777" w:rsidR="00D87BF6" w:rsidRDefault="00F517E3">
            <w:r>
              <w:t>Oswestry Disability Index</w:t>
            </w:r>
          </w:p>
        </w:tc>
        <w:tc>
          <w:tcPr>
            <w:tcW w:w="1615" w:type="dxa"/>
            <w:tcBorders>
              <w:top w:val="single" w:sz="4" w:space="0" w:color="999999"/>
              <w:left w:val="single" w:sz="4" w:space="0" w:color="999999"/>
              <w:bottom w:val="single" w:sz="4" w:space="0" w:color="999999"/>
              <w:right w:val="single" w:sz="4" w:space="0" w:color="999999"/>
            </w:tcBorders>
            <w:vAlign w:val="center"/>
          </w:tcPr>
          <w:p w14:paraId="13D179DF" w14:textId="77777777" w:rsidR="00D87BF6" w:rsidRDefault="00F517E3">
            <w:r>
              <w:t>Disability / Questionnaire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663D1895" w14:textId="77777777" w:rsidR="00D87BF6" w:rsidRDefault="00F517E3">
            <w:r>
              <w:t>%</w:t>
            </w:r>
          </w:p>
        </w:tc>
        <w:tc>
          <w:tcPr>
            <w:tcW w:w="1452" w:type="dxa"/>
            <w:tcBorders>
              <w:top w:val="single" w:sz="4" w:space="0" w:color="999999"/>
              <w:left w:val="single" w:sz="4" w:space="0" w:color="999999"/>
              <w:bottom w:val="single" w:sz="4" w:space="0" w:color="999999"/>
              <w:right w:val="single" w:sz="4" w:space="0" w:color="999999"/>
            </w:tcBorders>
            <w:vAlign w:val="center"/>
          </w:tcPr>
          <w:p w14:paraId="50E4EB4A" w14:textId="77777777" w:rsidR="00D87BF6" w:rsidRDefault="00F517E3">
            <w:r>
              <w:t>Functional scale</w:t>
            </w:r>
          </w:p>
        </w:tc>
        <w:tc>
          <w:tcPr>
            <w:tcW w:w="1828" w:type="dxa"/>
            <w:tcBorders>
              <w:top w:val="single" w:sz="4" w:space="0" w:color="999999"/>
              <w:left w:val="single" w:sz="4" w:space="0" w:color="999999"/>
              <w:bottom w:val="single" w:sz="4" w:space="0" w:color="999999"/>
              <w:right w:val="single" w:sz="4" w:space="0" w:color="999999"/>
            </w:tcBorders>
            <w:vAlign w:val="center"/>
          </w:tcPr>
          <w:p w14:paraId="79234395" w14:textId="77777777" w:rsidR="00D87BF6" w:rsidRDefault="00F517E3">
            <w:r>
              <w:t>ODI 2.1a</w:t>
            </w:r>
          </w:p>
        </w:tc>
      </w:tr>
      <w:tr w:rsidR="00D87BF6" w14:paraId="1C0B9487"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53E1B7D7" w14:textId="77777777" w:rsidR="00D87BF6" w:rsidRDefault="00F517E3">
            <w:r>
              <w:t>LEFS</w:t>
            </w:r>
          </w:p>
        </w:tc>
        <w:tc>
          <w:tcPr>
            <w:tcW w:w="1697" w:type="dxa"/>
            <w:tcBorders>
              <w:top w:val="single" w:sz="4" w:space="0" w:color="999999"/>
              <w:left w:val="single" w:sz="4" w:space="0" w:color="999999"/>
              <w:bottom w:val="single" w:sz="4" w:space="0" w:color="999999"/>
              <w:right w:val="single" w:sz="4" w:space="0" w:color="999999"/>
            </w:tcBorders>
            <w:vAlign w:val="center"/>
          </w:tcPr>
          <w:p w14:paraId="1556915E" w14:textId="77777777" w:rsidR="00D87BF6" w:rsidRDefault="00F517E3">
            <w:r>
              <w:t>Lower Extremity Functional Scale</w:t>
            </w:r>
          </w:p>
        </w:tc>
        <w:tc>
          <w:tcPr>
            <w:tcW w:w="1615" w:type="dxa"/>
            <w:tcBorders>
              <w:top w:val="single" w:sz="4" w:space="0" w:color="999999"/>
              <w:left w:val="single" w:sz="4" w:space="0" w:color="999999"/>
              <w:bottom w:val="single" w:sz="4" w:space="0" w:color="999999"/>
              <w:right w:val="single" w:sz="4" w:space="0" w:color="999999"/>
            </w:tcBorders>
            <w:vAlign w:val="center"/>
          </w:tcPr>
          <w:p w14:paraId="351389F5" w14:textId="77777777" w:rsidR="00D87BF6" w:rsidRDefault="00F517E3">
            <w:r>
              <w:t>Limb function / Questionnaire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49A0486E" w14:textId="77777777" w:rsidR="00D87BF6" w:rsidRDefault="00F517E3">
            <w:r>
              <w:t>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2507884B" w14:textId="77777777" w:rsidR="00D87BF6" w:rsidRDefault="00F517E3">
            <w:r>
              <w:t>Functional scale</w:t>
            </w:r>
          </w:p>
        </w:tc>
        <w:tc>
          <w:tcPr>
            <w:tcW w:w="1828" w:type="dxa"/>
            <w:tcBorders>
              <w:top w:val="single" w:sz="4" w:space="0" w:color="999999"/>
              <w:left w:val="single" w:sz="4" w:space="0" w:color="999999"/>
              <w:bottom w:val="single" w:sz="4" w:space="0" w:color="999999"/>
              <w:right w:val="single" w:sz="4" w:space="0" w:color="999999"/>
            </w:tcBorders>
            <w:vAlign w:val="center"/>
          </w:tcPr>
          <w:p w14:paraId="2D04610A" w14:textId="77777777" w:rsidR="00D87BF6" w:rsidRDefault="00F517E3">
            <w:r>
              <w:t>LEFS</w:t>
            </w:r>
          </w:p>
        </w:tc>
      </w:tr>
      <w:tr w:rsidR="00D87BF6" w14:paraId="2CBF7ABB" w14:textId="77777777">
        <w:tc>
          <w:tcPr>
            <w:tcW w:w="1452" w:type="dxa"/>
            <w:tcBorders>
              <w:top w:val="single" w:sz="4" w:space="0" w:color="999999"/>
              <w:left w:val="single" w:sz="4" w:space="0" w:color="999999"/>
              <w:bottom w:val="single" w:sz="4" w:space="0" w:color="999999"/>
              <w:right w:val="single" w:sz="4" w:space="0" w:color="999999"/>
            </w:tcBorders>
            <w:vAlign w:val="center"/>
          </w:tcPr>
          <w:p w14:paraId="034DB4FF" w14:textId="77777777" w:rsidR="00D87BF6" w:rsidRDefault="00F517E3">
            <w:r>
              <w:t>QuickDASH</w:t>
            </w:r>
          </w:p>
        </w:tc>
        <w:tc>
          <w:tcPr>
            <w:tcW w:w="1697" w:type="dxa"/>
            <w:tcBorders>
              <w:top w:val="single" w:sz="4" w:space="0" w:color="999999"/>
              <w:left w:val="single" w:sz="4" w:space="0" w:color="999999"/>
              <w:bottom w:val="single" w:sz="4" w:space="0" w:color="999999"/>
              <w:right w:val="single" w:sz="4" w:space="0" w:color="999999"/>
            </w:tcBorders>
            <w:vAlign w:val="center"/>
          </w:tcPr>
          <w:p w14:paraId="572545B8" w14:textId="77777777" w:rsidR="00D87BF6" w:rsidRDefault="00F517E3">
            <w:r>
              <w:t>Disabilities of Arm Shoulder Hand</w:t>
            </w:r>
          </w:p>
        </w:tc>
        <w:tc>
          <w:tcPr>
            <w:tcW w:w="1615" w:type="dxa"/>
            <w:tcBorders>
              <w:top w:val="single" w:sz="4" w:space="0" w:color="999999"/>
              <w:left w:val="single" w:sz="4" w:space="0" w:color="999999"/>
              <w:bottom w:val="single" w:sz="4" w:space="0" w:color="999999"/>
              <w:right w:val="single" w:sz="4" w:space="0" w:color="999999"/>
            </w:tcBorders>
            <w:vAlign w:val="center"/>
          </w:tcPr>
          <w:p w14:paraId="4BF08EB2" w14:textId="77777777" w:rsidR="00D87BF6" w:rsidRDefault="00F517E3">
            <w:r>
              <w:t>Upper-limb function / Questionn</w:t>
            </w:r>
            <w:r>
              <w:t>aire</w:t>
            </w:r>
          </w:p>
        </w:tc>
        <w:tc>
          <w:tcPr>
            <w:tcW w:w="1027" w:type="dxa"/>
            <w:tcBorders>
              <w:top w:val="single" w:sz="4" w:space="0" w:color="999999"/>
              <w:left w:val="single" w:sz="4" w:space="0" w:color="999999"/>
              <w:bottom w:val="single" w:sz="4" w:space="0" w:color="999999"/>
              <w:right w:val="single" w:sz="4" w:space="0" w:color="999999"/>
            </w:tcBorders>
            <w:vAlign w:val="center"/>
          </w:tcPr>
          <w:p w14:paraId="669F0DE4" w14:textId="77777777" w:rsidR="00D87BF6" w:rsidRDefault="00F517E3">
            <w:r>
              <w:t>points</w:t>
            </w:r>
          </w:p>
        </w:tc>
        <w:tc>
          <w:tcPr>
            <w:tcW w:w="1452" w:type="dxa"/>
            <w:tcBorders>
              <w:top w:val="single" w:sz="4" w:space="0" w:color="999999"/>
              <w:left w:val="single" w:sz="4" w:space="0" w:color="999999"/>
              <w:bottom w:val="single" w:sz="4" w:space="0" w:color="999999"/>
              <w:right w:val="single" w:sz="4" w:space="0" w:color="999999"/>
            </w:tcBorders>
            <w:vAlign w:val="center"/>
          </w:tcPr>
          <w:p w14:paraId="7EE4CBC0" w14:textId="77777777" w:rsidR="00D87BF6" w:rsidRDefault="00F517E3">
            <w:r>
              <w:t>Functional scale</w:t>
            </w:r>
          </w:p>
        </w:tc>
        <w:tc>
          <w:tcPr>
            <w:tcW w:w="1828" w:type="dxa"/>
            <w:tcBorders>
              <w:top w:val="single" w:sz="4" w:space="0" w:color="999999"/>
              <w:left w:val="single" w:sz="4" w:space="0" w:color="999999"/>
              <w:bottom w:val="single" w:sz="4" w:space="0" w:color="999999"/>
              <w:right w:val="single" w:sz="4" w:space="0" w:color="999999"/>
            </w:tcBorders>
            <w:vAlign w:val="center"/>
          </w:tcPr>
          <w:p w14:paraId="2A69827B" w14:textId="77777777" w:rsidR="00D87BF6" w:rsidRDefault="00F517E3">
            <w:r>
              <w:t>QuickDASH</w:t>
            </w:r>
          </w:p>
        </w:tc>
      </w:tr>
    </w:tbl>
    <w:p w14:paraId="48D42DCD" w14:textId="77777777" w:rsidR="00D87BF6" w:rsidRDefault="00D87BF6">
      <w:pPr>
        <w:spacing w:after="40"/>
      </w:pPr>
    </w:p>
    <w:p w14:paraId="0EEDF176" w14:textId="77777777" w:rsidR="00D87BF6" w:rsidRDefault="00F517E3">
      <w:pPr>
        <w:pStyle w:val="2"/>
        <w:spacing w:before="180" w:after="80"/>
      </w:pPr>
      <w:r>
        <w:t>I.2 Psychometric and Cognitive Tests</w:t>
      </w:r>
    </w:p>
    <w:tbl>
      <w:tblPr>
        <w:tblW w:w="9072" w:type="dxa"/>
        <w:tblLayout w:type="fixed"/>
        <w:tblLook w:val="04A0" w:firstRow="1" w:lastRow="0" w:firstColumn="1" w:lastColumn="0" w:noHBand="0" w:noVBand="1"/>
      </w:tblPr>
      <w:tblGrid>
        <w:gridCol w:w="1219"/>
        <w:gridCol w:w="1684"/>
        <w:gridCol w:w="1664"/>
        <w:gridCol w:w="896"/>
        <w:gridCol w:w="1781"/>
        <w:gridCol w:w="1828"/>
      </w:tblGrid>
      <w:tr w:rsidR="00D87BF6" w14:paraId="02178EAB" w14:textId="77777777">
        <w:tc>
          <w:tcPr>
            <w:tcW w:w="12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954E321" w14:textId="77777777" w:rsidR="00D87BF6" w:rsidRDefault="00F517E3">
            <w:r>
              <w:rPr>
                <w:b/>
                <w:bCs/>
              </w:rPr>
              <w:t>Parameter</w:t>
            </w:r>
          </w:p>
        </w:tc>
        <w:tc>
          <w:tcPr>
            <w:tcW w:w="168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89A49B9" w14:textId="77777777" w:rsidR="00D87BF6" w:rsidRDefault="00F517E3">
            <w:r>
              <w:rPr>
                <w:b/>
                <w:bCs/>
              </w:rPr>
              <w:t>Full name</w:t>
            </w:r>
          </w:p>
        </w:tc>
        <w:tc>
          <w:tcPr>
            <w:tcW w:w="166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20B04CA" w14:textId="77777777" w:rsidR="00D87BF6" w:rsidRDefault="00F517E3">
            <w:r>
              <w:rPr>
                <w:b/>
                <w:bCs/>
              </w:rPr>
              <w:t>Assesses / method</w:t>
            </w:r>
          </w:p>
        </w:tc>
        <w:tc>
          <w:tcPr>
            <w:tcW w:w="89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BC39745" w14:textId="77777777" w:rsidR="00D87BF6" w:rsidRDefault="00F517E3">
            <w:r>
              <w:rPr>
                <w:b/>
                <w:bCs/>
              </w:rPr>
              <w:t>Unit</w:t>
            </w:r>
          </w:p>
        </w:tc>
        <w:tc>
          <w:tcPr>
            <w:tcW w:w="178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98EFC65"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D758FB9" w14:textId="77777777" w:rsidR="00D87BF6" w:rsidRDefault="00F517E3">
            <w:r>
              <w:rPr>
                <w:b/>
                <w:bCs/>
              </w:rPr>
              <w:t>Reference/source</w:t>
            </w:r>
          </w:p>
        </w:tc>
      </w:tr>
      <w:tr w:rsidR="00D87BF6" w14:paraId="6528D4D4"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5CC8DD28" w14:textId="77777777" w:rsidR="00D87BF6" w:rsidRDefault="00F517E3">
            <w:r>
              <w:t>CSI</w:t>
            </w:r>
          </w:p>
        </w:tc>
        <w:tc>
          <w:tcPr>
            <w:tcW w:w="1684" w:type="dxa"/>
            <w:tcBorders>
              <w:top w:val="single" w:sz="4" w:space="0" w:color="999999"/>
              <w:left w:val="single" w:sz="4" w:space="0" w:color="999999"/>
              <w:bottom w:val="single" w:sz="4" w:space="0" w:color="999999"/>
              <w:right w:val="single" w:sz="4" w:space="0" w:color="999999"/>
            </w:tcBorders>
            <w:vAlign w:val="center"/>
          </w:tcPr>
          <w:p w14:paraId="20D939BA" w14:textId="77777777" w:rsidR="00D87BF6" w:rsidRDefault="00F517E3">
            <w:r>
              <w:t>Central Sensitization Inventory</w:t>
            </w:r>
          </w:p>
        </w:tc>
        <w:tc>
          <w:tcPr>
            <w:tcW w:w="1664" w:type="dxa"/>
            <w:tcBorders>
              <w:top w:val="single" w:sz="4" w:space="0" w:color="999999"/>
              <w:left w:val="single" w:sz="4" w:space="0" w:color="999999"/>
              <w:bottom w:val="single" w:sz="4" w:space="0" w:color="999999"/>
              <w:right w:val="single" w:sz="4" w:space="0" w:color="999999"/>
            </w:tcBorders>
            <w:vAlign w:val="center"/>
          </w:tcPr>
          <w:p w14:paraId="48885828" w14:textId="77777777" w:rsidR="00D87BF6" w:rsidRDefault="00F517E3">
            <w:r>
              <w:t>Central sensitization / Questionnaire</w:t>
            </w:r>
          </w:p>
        </w:tc>
        <w:tc>
          <w:tcPr>
            <w:tcW w:w="896" w:type="dxa"/>
            <w:tcBorders>
              <w:top w:val="single" w:sz="4" w:space="0" w:color="999999"/>
              <w:left w:val="single" w:sz="4" w:space="0" w:color="999999"/>
              <w:bottom w:val="single" w:sz="4" w:space="0" w:color="999999"/>
              <w:right w:val="single" w:sz="4" w:space="0" w:color="999999"/>
            </w:tcBorders>
            <w:vAlign w:val="center"/>
          </w:tcPr>
          <w:p w14:paraId="31AACA3A" w14:textId="77777777" w:rsidR="00D87BF6" w:rsidRDefault="00F517E3">
            <w:r>
              <w:t>0–100 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001CE8CB" w14:textId="77777777" w:rsidR="00D87BF6" w:rsidRDefault="00F517E3">
            <w:r>
              <w:t>Questionnaire</w:t>
            </w:r>
          </w:p>
        </w:tc>
        <w:tc>
          <w:tcPr>
            <w:tcW w:w="1828" w:type="dxa"/>
            <w:tcBorders>
              <w:top w:val="single" w:sz="4" w:space="0" w:color="999999"/>
              <w:left w:val="single" w:sz="4" w:space="0" w:color="999999"/>
              <w:bottom w:val="single" w:sz="4" w:space="0" w:color="999999"/>
              <w:right w:val="single" w:sz="4" w:space="0" w:color="999999"/>
            </w:tcBorders>
            <w:vAlign w:val="center"/>
          </w:tcPr>
          <w:p w14:paraId="701B5F6D" w14:textId="77777777" w:rsidR="00D87BF6" w:rsidRDefault="00F517E3">
            <w:r>
              <w:t>Mayer 2012</w:t>
            </w:r>
          </w:p>
        </w:tc>
      </w:tr>
      <w:tr w:rsidR="00D87BF6" w14:paraId="420569D3"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A79B762" w14:textId="77777777" w:rsidR="00D87BF6" w:rsidRDefault="00F517E3">
            <w:r>
              <w:t>HADS-A</w:t>
            </w:r>
          </w:p>
        </w:tc>
        <w:tc>
          <w:tcPr>
            <w:tcW w:w="1684" w:type="dxa"/>
            <w:tcBorders>
              <w:top w:val="single" w:sz="4" w:space="0" w:color="999999"/>
              <w:left w:val="single" w:sz="4" w:space="0" w:color="999999"/>
              <w:bottom w:val="single" w:sz="4" w:space="0" w:color="999999"/>
              <w:right w:val="single" w:sz="4" w:space="0" w:color="999999"/>
            </w:tcBorders>
            <w:vAlign w:val="center"/>
          </w:tcPr>
          <w:p w14:paraId="5A7D19CB" w14:textId="77777777" w:rsidR="00D87BF6" w:rsidRDefault="00F517E3">
            <w:r>
              <w:t>Anxiety</w:t>
            </w:r>
          </w:p>
        </w:tc>
        <w:tc>
          <w:tcPr>
            <w:tcW w:w="1664" w:type="dxa"/>
            <w:tcBorders>
              <w:top w:val="single" w:sz="4" w:space="0" w:color="999999"/>
              <w:left w:val="single" w:sz="4" w:space="0" w:color="999999"/>
              <w:bottom w:val="single" w:sz="4" w:space="0" w:color="999999"/>
              <w:right w:val="single" w:sz="4" w:space="0" w:color="999999"/>
            </w:tcBorders>
            <w:vAlign w:val="center"/>
          </w:tcPr>
          <w:p w14:paraId="0C536FDE" w14:textId="77777777" w:rsidR="00D87BF6" w:rsidRDefault="00F517E3">
            <w:r>
              <w:t>Anxiety / HADS</w:t>
            </w:r>
          </w:p>
        </w:tc>
        <w:tc>
          <w:tcPr>
            <w:tcW w:w="896" w:type="dxa"/>
            <w:tcBorders>
              <w:top w:val="single" w:sz="4" w:space="0" w:color="999999"/>
              <w:left w:val="single" w:sz="4" w:space="0" w:color="999999"/>
              <w:bottom w:val="single" w:sz="4" w:space="0" w:color="999999"/>
              <w:right w:val="single" w:sz="4" w:space="0" w:color="999999"/>
            </w:tcBorders>
            <w:vAlign w:val="center"/>
          </w:tcPr>
          <w:p w14:paraId="77F7596F"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672EE398"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0CDE2A32" w14:textId="77777777" w:rsidR="00D87BF6" w:rsidRDefault="00F517E3">
            <w:r>
              <w:t>HADS</w:t>
            </w:r>
          </w:p>
        </w:tc>
      </w:tr>
      <w:tr w:rsidR="00D87BF6" w14:paraId="200FA8CE"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4B99D31" w14:textId="77777777" w:rsidR="00D87BF6" w:rsidRDefault="00F517E3">
            <w:r>
              <w:t>HADS-D</w:t>
            </w:r>
          </w:p>
        </w:tc>
        <w:tc>
          <w:tcPr>
            <w:tcW w:w="1684" w:type="dxa"/>
            <w:tcBorders>
              <w:top w:val="single" w:sz="4" w:space="0" w:color="999999"/>
              <w:left w:val="single" w:sz="4" w:space="0" w:color="999999"/>
              <w:bottom w:val="single" w:sz="4" w:space="0" w:color="999999"/>
              <w:right w:val="single" w:sz="4" w:space="0" w:color="999999"/>
            </w:tcBorders>
            <w:vAlign w:val="center"/>
          </w:tcPr>
          <w:p w14:paraId="3FD03CF7" w14:textId="77777777" w:rsidR="00D87BF6" w:rsidRDefault="00F517E3">
            <w:r>
              <w:t>Depression</w:t>
            </w:r>
          </w:p>
        </w:tc>
        <w:tc>
          <w:tcPr>
            <w:tcW w:w="1664" w:type="dxa"/>
            <w:tcBorders>
              <w:top w:val="single" w:sz="4" w:space="0" w:color="999999"/>
              <w:left w:val="single" w:sz="4" w:space="0" w:color="999999"/>
              <w:bottom w:val="single" w:sz="4" w:space="0" w:color="999999"/>
              <w:right w:val="single" w:sz="4" w:space="0" w:color="999999"/>
            </w:tcBorders>
            <w:vAlign w:val="center"/>
          </w:tcPr>
          <w:p w14:paraId="32BF933E" w14:textId="77777777" w:rsidR="00D87BF6" w:rsidRDefault="00F517E3">
            <w:r>
              <w:t>Depression / HADS</w:t>
            </w:r>
          </w:p>
        </w:tc>
        <w:tc>
          <w:tcPr>
            <w:tcW w:w="896" w:type="dxa"/>
            <w:tcBorders>
              <w:top w:val="single" w:sz="4" w:space="0" w:color="999999"/>
              <w:left w:val="single" w:sz="4" w:space="0" w:color="999999"/>
              <w:bottom w:val="single" w:sz="4" w:space="0" w:color="999999"/>
              <w:right w:val="single" w:sz="4" w:space="0" w:color="999999"/>
            </w:tcBorders>
            <w:vAlign w:val="center"/>
          </w:tcPr>
          <w:p w14:paraId="7A807E3F"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2E783717"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54E63F1A" w14:textId="77777777" w:rsidR="00D87BF6" w:rsidRDefault="00F517E3">
            <w:r>
              <w:t>HADS</w:t>
            </w:r>
          </w:p>
        </w:tc>
      </w:tr>
      <w:tr w:rsidR="00D87BF6" w14:paraId="02AD9CA4"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13CBB0F1" w14:textId="77777777" w:rsidR="00D87BF6" w:rsidRDefault="00F517E3">
            <w:r>
              <w:t>PCS</w:t>
            </w:r>
          </w:p>
        </w:tc>
        <w:tc>
          <w:tcPr>
            <w:tcW w:w="1684" w:type="dxa"/>
            <w:tcBorders>
              <w:top w:val="single" w:sz="4" w:space="0" w:color="999999"/>
              <w:left w:val="single" w:sz="4" w:space="0" w:color="999999"/>
              <w:bottom w:val="single" w:sz="4" w:space="0" w:color="999999"/>
              <w:right w:val="single" w:sz="4" w:space="0" w:color="999999"/>
            </w:tcBorders>
            <w:vAlign w:val="center"/>
          </w:tcPr>
          <w:p w14:paraId="084FD9AF" w14:textId="77777777" w:rsidR="00D87BF6" w:rsidRDefault="00F517E3">
            <w:r>
              <w:t xml:space="preserve">Pain </w:t>
            </w:r>
            <w:r>
              <w:lastRenderedPageBreak/>
              <w:t>Catastrophizing Scale</w:t>
            </w:r>
          </w:p>
        </w:tc>
        <w:tc>
          <w:tcPr>
            <w:tcW w:w="1664" w:type="dxa"/>
            <w:tcBorders>
              <w:top w:val="single" w:sz="4" w:space="0" w:color="999999"/>
              <w:left w:val="single" w:sz="4" w:space="0" w:color="999999"/>
              <w:bottom w:val="single" w:sz="4" w:space="0" w:color="999999"/>
              <w:right w:val="single" w:sz="4" w:space="0" w:color="999999"/>
            </w:tcBorders>
            <w:vAlign w:val="center"/>
          </w:tcPr>
          <w:p w14:paraId="7A5EB0AA" w14:textId="77777777" w:rsidR="00D87BF6" w:rsidRDefault="00F517E3">
            <w:r>
              <w:lastRenderedPageBreak/>
              <w:t xml:space="preserve">Catastrophizing </w:t>
            </w:r>
            <w:r>
              <w:lastRenderedPageBreak/>
              <w:t>/ PCS</w:t>
            </w:r>
          </w:p>
        </w:tc>
        <w:tc>
          <w:tcPr>
            <w:tcW w:w="896" w:type="dxa"/>
            <w:tcBorders>
              <w:top w:val="single" w:sz="4" w:space="0" w:color="999999"/>
              <w:left w:val="single" w:sz="4" w:space="0" w:color="999999"/>
              <w:bottom w:val="single" w:sz="4" w:space="0" w:color="999999"/>
              <w:right w:val="single" w:sz="4" w:space="0" w:color="999999"/>
            </w:tcBorders>
            <w:vAlign w:val="center"/>
          </w:tcPr>
          <w:p w14:paraId="1DAC5C67" w14:textId="77777777" w:rsidR="00D87BF6" w:rsidRDefault="00F517E3">
            <w:r>
              <w:lastRenderedPageBreak/>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78618B98"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51353E8E" w14:textId="77777777" w:rsidR="00D87BF6" w:rsidRDefault="00F517E3">
            <w:r>
              <w:t>PCS</w:t>
            </w:r>
          </w:p>
        </w:tc>
      </w:tr>
      <w:tr w:rsidR="00D87BF6" w14:paraId="0E6A8DB5"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595EE4E4" w14:textId="77777777" w:rsidR="00D87BF6" w:rsidRDefault="00F517E3">
            <w:r>
              <w:t>PSQI</w:t>
            </w:r>
          </w:p>
        </w:tc>
        <w:tc>
          <w:tcPr>
            <w:tcW w:w="1684" w:type="dxa"/>
            <w:tcBorders>
              <w:top w:val="single" w:sz="4" w:space="0" w:color="999999"/>
              <w:left w:val="single" w:sz="4" w:space="0" w:color="999999"/>
              <w:bottom w:val="single" w:sz="4" w:space="0" w:color="999999"/>
              <w:right w:val="single" w:sz="4" w:space="0" w:color="999999"/>
            </w:tcBorders>
            <w:vAlign w:val="center"/>
          </w:tcPr>
          <w:p w14:paraId="287FEA34" w14:textId="77777777" w:rsidR="00D87BF6" w:rsidRDefault="00F517E3">
            <w:r>
              <w:t>Sleep Quality Index</w:t>
            </w:r>
          </w:p>
        </w:tc>
        <w:tc>
          <w:tcPr>
            <w:tcW w:w="1664" w:type="dxa"/>
            <w:tcBorders>
              <w:top w:val="single" w:sz="4" w:space="0" w:color="999999"/>
              <w:left w:val="single" w:sz="4" w:space="0" w:color="999999"/>
              <w:bottom w:val="single" w:sz="4" w:space="0" w:color="999999"/>
              <w:right w:val="single" w:sz="4" w:space="0" w:color="999999"/>
            </w:tcBorders>
            <w:vAlign w:val="center"/>
          </w:tcPr>
          <w:p w14:paraId="4E48A288" w14:textId="77777777" w:rsidR="00D87BF6" w:rsidRDefault="00F517E3">
            <w:r>
              <w:t>Sleep quality / PSQI</w:t>
            </w:r>
          </w:p>
        </w:tc>
        <w:tc>
          <w:tcPr>
            <w:tcW w:w="896" w:type="dxa"/>
            <w:tcBorders>
              <w:top w:val="single" w:sz="4" w:space="0" w:color="999999"/>
              <w:left w:val="single" w:sz="4" w:space="0" w:color="999999"/>
              <w:bottom w:val="single" w:sz="4" w:space="0" w:color="999999"/>
              <w:right w:val="single" w:sz="4" w:space="0" w:color="999999"/>
            </w:tcBorders>
            <w:vAlign w:val="center"/>
          </w:tcPr>
          <w:p w14:paraId="53902CD9"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5D155AD2"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174A09E6" w14:textId="77777777" w:rsidR="00D87BF6" w:rsidRDefault="00F517E3">
            <w:r>
              <w:t>PSQI</w:t>
            </w:r>
          </w:p>
        </w:tc>
      </w:tr>
      <w:tr w:rsidR="00D87BF6" w14:paraId="497D539C"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28CB015E" w14:textId="77777777" w:rsidR="00D87BF6" w:rsidRDefault="00F517E3">
            <w:r>
              <w:t>PSS</w:t>
            </w:r>
          </w:p>
        </w:tc>
        <w:tc>
          <w:tcPr>
            <w:tcW w:w="1684" w:type="dxa"/>
            <w:tcBorders>
              <w:top w:val="single" w:sz="4" w:space="0" w:color="999999"/>
              <w:left w:val="single" w:sz="4" w:space="0" w:color="999999"/>
              <w:bottom w:val="single" w:sz="4" w:space="0" w:color="999999"/>
              <w:right w:val="single" w:sz="4" w:space="0" w:color="999999"/>
            </w:tcBorders>
            <w:vAlign w:val="center"/>
          </w:tcPr>
          <w:p w14:paraId="0F0037DC" w14:textId="77777777" w:rsidR="00D87BF6" w:rsidRDefault="00F517E3">
            <w:r>
              <w:t>Perceived Stress Scale</w:t>
            </w:r>
          </w:p>
        </w:tc>
        <w:tc>
          <w:tcPr>
            <w:tcW w:w="1664" w:type="dxa"/>
            <w:tcBorders>
              <w:top w:val="single" w:sz="4" w:space="0" w:color="999999"/>
              <w:left w:val="single" w:sz="4" w:space="0" w:color="999999"/>
              <w:bottom w:val="single" w:sz="4" w:space="0" w:color="999999"/>
              <w:right w:val="single" w:sz="4" w:space="0" w:color="999999"/>
            </w:tcBorders>
            <w:vAlign w:val="center"/>
          </w:tcPr>
          <w:p w14:paraId="166BBC0E" w14:textId="77777777" w:rsidR="00D87BF6" w:rsidRDefault="00F517E3">
            <w:r>
              <w:t>Stress / PSS</w:t>
            </w:r>
          </w:p>
        </w:tc>
        <w:tc>
          <w:tcPr>
            <w:tcW w:w="896" w:type="dxa"/>
            <w:tcBorders>
              <w:top w:val="single" w:sz="4" w:space="0" w:color="999999"/>
              <w:left w:val="single" w:sz="4" w:space="0" w:color="999999"/>
              <w:bottom w:val="single" w:sz="4" w:space="0" w:color="999999"/>
              <w:right w:val="single" w:sz="4" w:space="0" w:color="999999"/>
            </w:tcBorders>
            <w:vAlign w:val="center"/>
          </w:tcPr>
          <w:p w14:paraId="3E1A235A"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0BCB0B5D"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077FB632" w14:textId="77777777" w:rsidR="00D87BF6" w:rsidRDefault="00F517E3">
            <w:r>
              <w:t>PSS</w:t>
            </w:r>
          </w:p>
        </w:tc>
      </w:tr>
      <w:tr w:rsidR="00D87BF6" w14:paraId="4C429D00"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7FD7165" w14:textId="77777777" w:rsidR="00D87BF6" w:rsidRDefault="00F517E3">
            <w:r>
              <w:t>FSS</w:t>
            </w:r>
          </w:p>
        </w:tc>
        <w:tc>
          <w:tcPr>
            <w:tcW w:w="1684" w:type="dxa"/>
            <w:tcBorders>
              <w:top w:val="single" w:sz="4" w:space="0" w:color="999999"/>
              <w:left w:val="single" w:sz="4" w:space="0" w:color="999999"/>
              <w:bottom w:val="single" w:sz="4" w:space="0" w:color="999999"/>
              <w:right w:val="single" w:sz="4" w:space="0" w:color="999999"/>
            </w:tcBorders>
            <w:vAlign w:val="center"/>
          </w:tcPr>
          <w:p w14:paraId="00F414D9" w14:textId="77777777" w:rsidR="00D87BF6" w:rsidRDefault="00F517E3">
            <w:r>
              <w:t>Fatigue Severity Scale</w:t>
            </w:r>
          </w:p>
        </w:tc>
        <w:tc>
          <w:tcPr>
            <w:tcW w:w="1664" w:type="dxa"/>
            <w:tcBorders>
              <w:top w:val="single" w:sz="4" w:space="0" w:color="999999"/>
              <w:left w:val="single" w:sz="4" w:space="0" w:color="999999"/>
              <w:bottom w:val="single" w:sz="4" w:space="0" w:color="999999"/>
              <w:right w:val="single" w:sz="4" w:space="0" w:color="999999"/>
            </w:tcBorders>
            <w:vAlign w:val="center"/>
          </w:tcPr>
          <w:p w14:paraId="2ED0848D" w14:textId="77777777" w:rsidR="00D87BF6" w:rsidRDefault="00F517E3">
            <w:r>
              <w:t>Fatigue / FSS</w:t>
            </w:r>
          </w:p>
        </w:tc>
        <w:tc>
          <w:tcPr>
            <w:tcW w:w="896" w:type="dxa"/>
            <w:tcBorders>
              <w:top w:val="single" w:sz="4" w:space="0" w:color="999999"/>
              <w:left w:val="single" w:sz="4" w:space="0" w:color="999999"/>
              <w:bottom w:val="single" w:sz="4" w:space="0" w:color="999999"/>
              <w:right w:val="single" w:sz="4" w:space="0" w:color="999999"/>
            </w:tcBorders>
            <w:vAlign w:val="center"/>
          </w:tcPr>
          <w:p w14:paraId="1079E626"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2F7F0560"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36FE1399" w14:textId="77777777" w:rsidR="00D87BF6" w:rsidRDefault="00F517E3">
            <w:r>
              <w:t>FSS</w:t>
            </w:r>
          </w:p>
        </w:tc>
      </w:tr>
      <w:tr w:rsidR="00D87BF6" w14:paraId="0309A3BA"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328DE503" w14:textId="77777777" w:rsidR="00D87BF6" w:rsidRDefault="00F517E3">
            <w:r>
              <w:t>PCL-5</w:t>
            </w:r>
          </w:p>
        </w:tc>
        <w:tc>
          <w:tcPr>
            <w:tcW w:w="1684" w:type="dxa"/>
            <w:tcBorders>
              <w:top w:val="single" w:sz="4" w:space="0" w:color="999999"/>
              <w:left w:val="single" w:sz="4" w:space="0" w:color="999999"/>
              <w:bottom w:val="single" w:sz="4" w:space="0" w:color="999999"/>
              <w:right w:val="single" w:sz="4" w:space="0" w:color="999999"/>
            </w:tcBorders>
            <w:vAlign w:val="center"/>
          </w:tcPr>
          <w:p w14:paraId="08978008" w14:textId="77777777" w:rsidR="00D87BF6" w:rsidRDefault="00F517E3">
            <w:r>
              <w:t>PTSD Checklist</w:t>
            </w:r>
          </w:p>
        </w:tc>
        <w:tc>
          <w:tcPr>
            <w:tcW w:w="1664" w:type="dxa"/>
            <w:tcBorders>
              <w:top w:val="single" w:sz="4" w:space="0" w:color="999999"/>
              <w:left w:val="single" w:sz="4" w:space="0" w:color="999999"/>
              <w:bottom w:val="single" w:sz="4" w:space="0" w:color="999999"/>
              <w:right w:val="single" w:sz="4" w:space="0" w:color="999999"/>
            </w:tcBorders>
            <w:vAlign w:val="center"/>
          </w:tcPr>
          <w:p w14:paraId="37176183" w14:textId="77777777" w:rsidR="00D87BF6" w:rsidRDefault="00F517E3">
            <w:r>
              <w:t>PTSD severity / PCL-5</w:t>
            </w:r>
          </w:p>
        </w:tc>
        <w:tc>
          <w:tcPr>
            <w:tcW w:w="896" w:type="dxa"/>
            <w:tcBorders>
              <w:top w:val="single" w:sz="4" w:space="0" w:color="999999"/>
              <w:left w:val="single" w:sz="4" w:space="0" w:color="999999"/>
              <w:bottom w:val="single" w:sz="4" w:space="0" w:color="999999"/>
              <w:right w:val="single" w:sz="4" w:space="0" w:color="999999"/>
            </w:tcBorders>
            <w:vAlign w:val="center"/>
          </w:tcPr>
          <w:p w14:paraId="1704B7AF"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2B0766ED" w14:textId="77777777" w:rsidR="00D87BF6" w:rsidRDefault="00F517E3">
            <w:r>
              <w:t>Psychometrics</w:t>
            </w:r>
          </w:p>
        </w:tc>
        <w:tc>
          <w:tcPr>
            <w:tcW w:w="1828" w:type="dxa"/>
            <w:tcBorders>
              <w:top w:val="single" w:sz="4" w:space="0" w:color="999999"/>
              <w:left w:val="single" w:sz="4" w:space="0" w:color="999999"/>
              <w:bottom w:val="single" w:sz="4" w:space="0" w:color="999999"/>
              <w:right w:val="single" w:sz="4" w:space="0" w:color="999999"/>
            </w:tcBorders>
            <w:vAlign w:val="center"/>
          </w:tcPr>
          <w:p w14:paraId="56046E55" w14:textId="77777777" w:rsidR="00D87BF6" w:rsidRDefault="00F517E3">
            <w:r>
              <w:t>DSM-5</w:t>
            </w:r>
          </w:p>
        </w:tc>
      </w:tr>
      <w:tr w:rsidR="00D87BF6" w14:paraId="451A9011"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23DAB8D1" w14:textId="77777777" w:rsidR="00D87BF6" w:rsidRDefault="00F517E3">
            <w:r>
              <w:t>MoCA</w:t>
            </w:r>
          </w:p>
        </w:tc>
        <w:tc>
          <w:tcPr>
            <w:tcW w:w="1684" w:type="dxa"/>
            <w:tcBorders>
              <w:top w:val="single" w:sz="4" w:space="0" w:color="999999"/>
              <w:left w:val="single" w:sz="4" w:space="0" w:color="999999"/>
              <w:bottom w:val="single" w:sz="4" w:space="0" w:color="999999"/>
              <w:right w:val="single" w:sz="4" w:space="0" w:color="999999"/>
            </w:tcBorders>
            <w:vAlign w:val="center"/>
          </w:tcPr>
          <w:p w14:paraId="18F0DDC8" w14:textId="77777777" w:rsidR="00D87BF6" w:rsidRDefault="00F517E3">
            <w:r>
              <w:t xml:space="preserve">Montreal Cognitive </w:t>
            </w:r>
            <w:r>
              <w:t>Assessment</w:t>
            </w:r>
          </w:p>
        </w:tc>
        <w:tc>
          <w:tcPr>
            <w:tcW w:w="1664" w:type="dxa"/>
            <w:tcBorders>
              <w:top w:val="single" w:sz="4" w:space="0" w:color="999999"/>
              <w:left w:val="single" w:sz="4" w:space="0" w:color="999999"/>
              <w:bottom w:val="single" w:sz="4" w:space="0" w:color="999999"/>
              <w:right w:val="single" w:sz="4" w:space="0" w:color="999999"/>
            </w:tcBorders>
            <w:vAlign w:val="center"/>
          </w:tcPr>
          <w:p w14:paraId="6B790072" w14:textId="77777777" w:rsidR="00D87BF6" w:rsidRDefault="00F517E3">
            <w:r>
              <w:t>Cognition / MoCA</w:t>
            </w:r>
          </w:p>
        </w:tc>
        <w:tc>
          <w:tcPr>
            <w:tcW w:w="896" w:type="dxa"/>
            <w:tcBorders>
              <w:top w:val="single" w:sz="4" w:space="0" w:color="999999"/>
              <w:left w:val="single" w:sz="4" w:space="0" w:color="999999"/>
              <w:bottom w:val="single" w:sz="4" w:space="0" w:color="999999"/>
              <w:right w:val="single" w:sz="4" w:space="0" w:color="999999"/>
            </w:tcBorders>
            <w:vAlign w:val="center"/>
          </w:tcPr>
          <w:p w14:paraId="1C12F77F"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1EAD9423" w14:textId="77777777" w:rsidR="00D87BF6" w:rsidRDefault="00F517E3">
            <w:r>
              <w:t>Neuropsychology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0418C3C2" w14:textId="77777777" w:rsidR="00D87BF6" w:rsidRDefault="00F517E3">
            <w:r>
              <w:t>MoCA</w:t>
            </w:r>
          </w:p>
        </w:tc>
      </w:tr>
      <w:tr w:rsidR="00D87BF6" w14:paraId="5B062AA5"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2715A48F" w14:textId="77777777" w:rsidR="00D87BF6" w:rsidRDefault="00F517E3">
            <w:r>
              <w:t>MMSE</w:t>
            </w:r>
          </w:p>
        </w:tc>
        <w:tc>
          <w:tcPr>
            <w:tcW w:w="1684" w:type="dxa"/>
            <w:tcBorders>
              <w:top w:val="single" w:sz="4" w:space="0" w:color="999999"/>
              <w:left w:val="single" w:sz="4" w:space="0" w:color="999999"/>
              <w:bottom w:val="single" w:sz="4" w:space="0" w:color="999999"/>
              <w:right w:val="single" w:sz="4" w:space="0" w:color="999999"/>
            </w:tcBorders>
            <w:vAlign w:val="center"/>
          </w:tcPr>
          <w:p w14:paraId="0456C743" w14:textId="77777777" w:rsidR="00D87BF6" w:rsidRDefault="00F517E3">
            <w:r>
              <w:t>Mini Mental State Exam</w:t>
            </w:r>
          </w:p>
        </w:tc>
        <w:tc>
          <w:tcPr>
            <w:tcW w:w="1664" w:type="dxa"/>
            <w:tcBorders>
              <w:top w:val="single" w:sz="4" w:space="0" w:color="999999"/>
              <w:left w:val="single" w:sz="4" w:space="0" w:color="999999"/>
              <w:bottom w:val="single" w:sz="4" w:space="0" w:color="999999"/>
              <w:right w:val="single" w:sz="4" w:space="0" w:color="999999"/>
            </w:tcBorders>
            <w:vAlign w:val="center"/>
          </w:tcPr>
          <w:p w14:paraId="1027097E" w14:textId="77777777" w:rsidR="00D87BF6" w:rsidRDefault="00F517E3">
            <w:r>
              <w:t>Cognition / MMSE</w:t>
            </w:r>
          </w:p>
        </w:tc>
        <w:tc>
          <w:tcPr>
            <w:tcW w:w="896" w:type="dxa"/>
            <w:tcBorders>
              <w:top w:val="single" w:sz="4" w:space="0" w:color="999999"/>
              <w:left w:val="single" w:sz="4" w:space="0" w:color="999999"/>
              <w:bottom w:val="single" w:sz="4" w:space="0" w:color="999999"/>
              <w:right w:val="single" w:sz="4" w:space="0" w:color="999999"/>
            </w:tcBorders>
            <w:vAlign w:val="center"/>
          </w:tcPr>
          <w:p w14:paraId="44A3EA6F" w14:textId="77777777" w:rsidR="00D87BF6" w:rsidRDefault="00F517E3">
            <w:r>
              <w:t>points</w:t>
            </w:r>
          </w:p>
        </w:tc>
        <w:tc>
          <w:tcPr>
            <w:tcW w:w="1781" w:type="dxa"/>
            <w:tcBorders>
              <w:top w:val="single" w:sz="4" w:space="0" w:color="999999"/>
              <w:left w:val="single" w:sz="4" w:space="0" w:color="999999"/>
              <w:bottom w:val="single" w:sz="4" w:space="0" w:color="999999"/>
              <w:right w:val="single" w:sz="4" w:space="0" w:color="999999"/>
            </w:tcBorders>
            <w:vAlign w:val="center"/>
          </w:tcPr>
          <w:p w14:paraId="5F657EFC" w14:textId="77777777" w:rsidR="00D87BF6" w:rsidRDefault="00F517E3">
            <w:r>
              <w:t>Neuropsychology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53C58182" w14:textId="77777777" w:rsidR="00D87BF6" w:rsidRDefault="00F517E3">
            <w:r>
              <w:t>MMSE</w:t>
            </w:r>
          </w:p>
        </w:tc>
      </w:tr>
    </w:tbl>
    <w:p w14:paraId="169EF4A7" w14:textId="77777777" w:rsidR="00D87BF6" w:rsidRDefault="00D87BF6">
      <w:pPr>
        <w:spacing w:after="40"/>
      </w:pPr>
    </w:p>
    <w:p w14:paraId="6B1C760B" w14:textId="77777777" w:rsidR="00D87BF6" w:rsidRDefault="00F517E3">
      <w:pPr>
        <w:pStyle w:val="2"/>
        <w:spacing w:before="180" w:after="80"/>
      </w:pPr>
      <w:r>
        <w:t>I.3 Quality-of-Life Questionnaires</w:t>
      </w:r>
    </w:p>
    <w:tbl>
      <w:tblPr>
        <w:tblW w:w="9072" w:type="dxa"/>
        <w:tblLayout w:type="fixed"/>
        <w:tblLook w:val="04A0" w:firstRow="1" w:lastRow="0" w:firstColumn="1" w:lastColumn="0" w:noHBand="0" w:noVBand="1"/>
      </w:tblPr>
      <w:tblGrid>
        <w:gridCol w:w="1220"/>
        <w:gridCol w:w="1821"/>
        <w:gridCol w:w="1793"/>
        <w:gridCol w:w="1325"/>
        <w:gridCol w:w="1085"/>
        <w:gridCol w:w="1828"/>
      </w:tblGrid>
      <w:tr w:rsidR="00D87BF6" w14:paraId="34C5CEA2" w14:textId="77777777">
        <w:tc>
          <w:tcPr>
            <w:tcW w:w="121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DE979DC" w14:textId="77777777" w:rsidR="00D87BF6" w:rsidRDefault="00F517E3">
            <w:r>
              <w:rPr>
                <w:b/>
                <w:bCs/>
              </w:rPr>
              <w:t>Parameter</w:t>
            </w:r>
          </w:p>
        </w:tc>
        <w:tc>
          <w:tcPr>
            <w:tcW w:w="182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0F4BC1F" w14:textId="77777777" w:rsidR="00D87BF6" w:rsidRDefault="00F517E3">
            <w:r>
              <w:rPr>
                <w:b/>
                <w:bCs/>
              </w:rPr>
              <w:t>Full name</w:t>
            </w:r>
          </w:p>
        </w:tc>
        <w:tc>
          <w:tcPr>
            <w:tcW w:w="179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7E1CAE1" w14:textId="77777777" w:rsidR="00D87BF6" w:rsidRDefault="00F517E3">
            <w:r>
              <w:rPr>
                <w:b/>
                <w:bCs/>
              </w:rPr>
              <w:t>Assesses / method</w:t>
            </w:r>
          </w:p>
        </w:tc>
        <w:tc>
          <w:tcPr>
            <w:tcW w:w="132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C30D680" w14:textId="77777777" w:rsidR="00D87BF6" w:rsidRDefault="00F517E3">
            <w:r>
              <w:rPr>
                <w:b/>
                <w:bCs/>
              </w:rPr>
              <w:t>Unit</w:t>
            </w:r>
          </w:p>
        </w:tc>
        <w:tc>
          <w:tcPr>
            <w:tcW w:w="108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8A1F89D"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8CB92A5" w14:textId="77777777" w:rsidR="00D87BF6" w:rsidRDefault="00F517E3">
            <w:r>
              <w:rPr>
                <w:b/>
                <w:bCs/>
              </w:rPr>
              <w:t>Reference/source</w:t>
            </w:r>
          </w:p>
        </w:tc>
      </w:tr>
      <w:tr w:rsidR="00D87BF6" w14:paraId="404A7921" w14:textId="77777777">
        <w:tc>
          <w:tcPr>
            <w:tcW w:w="1219" w:type="dxa"/>
            <w:tcBorders>
              <w:top w:val="single" w:sz="4" w:space="0" w:color="999999"/>
              <w:left w:val="single" w:sz="4" w:space="0" w:color="999999"/>
              <w:bottom w:val="single" w:sz="4" w:space="0" w:color="999999"/>
              <w:right w:val="single" w:sz="4" w:space="0" w:color="999999"/>
            </w:tcBorders>
            <w:vAlign w:val="center"/>
          </w:tcPr>
          <w:p w14:paraId="2394FF16" w14:textId="77777777" w:rsidR="00D87BF6" w:rsidRDefault="00F517E3">
            <w:r>
              <w:t>EQ-5D</w:t>
            </w:r>
          </w:p>
        </w:tc>
        <w:tc>
          <w:tcPr>
            <w:tcW w:w="1821" w:type="dxa"/>
            <w:tcBorders>
              <w:top w:val="single" w:sz="4" w:space="0" w:color="999999"/>
              <w:left w:val="single" w:sz="4" w:space="0" w:color="999999"/>
              <w:bottom w:val="single" w:sz="4" w:space="0" w:color="999999"/>
              <w:right w:val="single" w:sz="4" w:space="0" w:color="999999"/>
            </w:tcBorders>
            <w:vAlign w:val="center"/>
          </w:tcPr>
          <w:p w14:paraId="260AA77D" w14:textId="77777777" w:rsidR="00D87BF6" w:rsidRDefault="00F517E3">
            <w:r>
              <w:t>EuroQol EQ-5D</w:t>
            </w:r>
          </w:p>
        </w:tc>
        <w:tc>
          <w:tcPr>
            <w:tcW w:w="1793" w:type="dxa"/>
            <w:tcBorders>
              <w:top w:val="single" w:sz="4" w:space="0" w:color="999999"/>
              <w:left w:val="single" w:sz="4" w:space="0" w:color="999999"/>
              <w:bottom w:val="single" w:sz="4" w:space="0" w:color="999999"/>
              <w:right w:val="single" w:sz="4" w:space="0" w:color="999999"/>
            </w:tcBorders>
            <w:vAlign w:val="center"/>
          </w:tcPr>
          <w:p w14:paraId="01C83E9B" w14:textId="77777777" w:rsidR="00D87BF6" w:rsidRDefault="00F517E3">
            <w:r>
              <w:t>Quality of life / Questionnaire</w:t>
            </w:r>
          </w:p>
        </w:tc>
        <w:tc>
          <w:tcPr>
            <w:tcW w:w="1325" w:type="dxa"/>
            <w:tcBorders>
              <w:top w:val="single" w:sz="4" w:space="0" w:color="999999"/>
              <w:left w:val="single" w:sz="4" w:space="0" w:color="999999"/>
              <w:bottom w:val="single" w:sz="4" w:space="0" w:color="999999"/>
              <w:right w:val="single" w:sz="4" w:space="0" w:color="999999"/>
            </w:tcBorders>
            <w:vAlign w:val="center"/>
          </w:tcPr>
          <w:p w14:paraId="7A166BC4" w14:textId="77777777" w:rsidR="00D87BF6" w:rsidRDefault="00F517E3">
            <w:r>
              <w:t>index</w:t>
            </w:r>
          </w:p>
        </w:tc>
        <w:tc>
          <w:tcPr>
            <w:tcW w:w="1085" w:type="dxa"/>
            <w:tcBorders>
              <w:top w:val="single" w:sz="4" w:space="0" w:color="999999"/>
              <w:left w:val="single" w:sz="4" w:space="0" w:color="999999"/>
              <w:bottom w:val="single" w:sz="4" w:space="0" w:color="999999"/>
              <w:right w:val="single" w:sz="4" w:space="0" w:color="999999"/>
            </w:tcBorders>
            <w:vAlign w:val="center"/>
          </w:tcPr>
          <w:p w14:paraId="49312588" w14:textId="77777777" w:rsidR="00D87BF6" w:rsidRDefault="00F517E3">
            <w:r>
              <w:t>Quality of life</w:t>
            </w:r>
          </w:p>
        </w:tc>
        <w:tc>
          <w:tcPr>
            <w:tcW w:w="1828" w:type="dxa"/>
            <w:tcBorders>
              <w:top w:val="single" w:sz="4" w:space="0" w:color="999999"/>
              <w:left w:val="single" w:sz="4" w:space="0" w:color="999999"/>
              <w:bottom w:val="single" w:sz="4" w:space="0" w:color="999999"/>
              <w:right w:val="single" w:sz="4" w:space="0" w:color="999999"/>
            </w:tcBorders>
            <w:vAlign w:val="center"/>
          </w:tcPr>
          <w:p w14:paraId="7D79AF64" w14:textId="77777777" w:rsidR="00D87BF6" w:rsidRDefault="00F517E3">
            <w:r>
              <w:t>EuroQol</w:t>
            </w:r>
          </w:p>
        </w:tc>
      </w:tr>
      <w:tr w:rsidR="00D87BF6" w14:paraId="0309F38F" w14:textId="77777777">
        <w:tc>
          <w:tcPr>
            <w:tcW w:w="1219" w:type="dxa"/>
            <w:tcBorders>
              <w:top w:val="single" w:sz="4" w:space="0" w:color="999999"/>
              <w:left w:val="single" w:sz="4" w:space="0" w:color="999999"/>
              <w:bottom w:val="single" w:sz="4" w:space="0" w:color="999999"/>
              <w:right w:val="single" w:sz="4" w:space="0" w:color="999999"/>
            </w:tcBorders>
            <w:vAlign w:val="center"/>
          </w:tcPr>
          <w:p w14:paraId="0415ACC0" w14:textId="77777777" w:rsidR="00D87BF6" w:rsidRDefault="00F517E3">
            <w:r>
              <w:t>EQ-VAS</w:t>
            </w:r>
          </w:p>
        </w:tc>
        <w:tc>
          <w:tcPr>
            <w:tcW w:w="1821" w:type="dxa"/>
            <w:tcBorders>
              <w:top w:val="single" w:sz="4" w:space="0" w:color="999999"/>
              <w:left w:val="single" w:sz="4" w:space="0" w:color="999999"/>
              <w:bottom w:val="single" w:sz="4" w:space="0" w:color="999999"/>
              <w:right w:val="single" w:sz="4" w:space="0" w:color="999999"/>
            </w:tcBorders>
            <w:vAlign w:val="center"/>
          </w:tcPr>
          <w:p w14:paraId="4E90F959" w14:textId="77777777" w:rsidR="00D87BF6" w:rsidRDefault="00F517E3">
            <w:r>
              <w:t>EuroQol VAS</w:t>
            </w:r>
          </w:p>
        </w:tc>
        <w:tc>
          <w:tcPr>
            <w:tcW w:w="1793" w:type="dxa"/>
            <w:tcBorders>
              <w:top w:val="single" w:sz="4" w:space="0" w:color="999999"/>
              <w:left w:val="single" w:sz="4" w:space="0" w:color="999999"/>
              <w:bottom w:val="single" w:sz="4" w:space="0" w:color="999999"/>
              <w:right w:val="single" w:sz="4" w:space="0" w:color="999999"/>
            </w:tcBorders>
            <w:vAlign w:val="center"/>
          </w:tcPr>
          <w:p w14:paraId="2ABA9CA1" w14:textId="77777777" w:rsidR="00D87BF6" w:rsidRDefault="00F517E3">
            <w:r>
              <w:t>Self-rated health / ВАШ</w:t>
            </w:r>
          </w:p>
        </w:tc>
        <w:tc>
          <w:tcPr>
            <w:tcW w:w="1325" w:type="dxa"/>
            <w:tcBorders>
              <w:top w:val="single" w:sz="4" w:space="0" w:color="999999"/>
              <w:left w:val="single" w:sz="4" w:space="0" w:color="999999"/>
              <w:bottom w:val="single" w:sz="4" w:space="0" w:color="999999"/>
              <w:right w:val="single" w:sz="4" w:space="0" w:color="999999"/>
            </w:tcBorders>
            <w:vAlign w:val="center"/>
          </w:tcPr>
          <w:p w14:paraId="5417A966" w14:textId="77777777" w:rsidR="00D87BF6" w:rsidRDefault="00F517E3">
            <w:r>
              <w:t>0–100</w:t>
            </w:r>
          </w:p>
        </w:tc>
        <w:tc>
          <w:tcPr>
            <w:tcW w:w="1085" w:type="dxa"/>
            <w:tcBorders>
              <w:top w:val="single" w:sz="4" w:space="0" w:color="999999"/>
              <w:left w:val="single" w:sz="4" w:space="0" w:color="999999"/>
              <w:bottom w:val="single" w:sz="4" w:space="0" w:color="999999"/>
              <w:right w:val="single" w:sz="4" w:space="0" w:color="999999"/>
            </w:tcBorders>
            <w:vAlign w:val="center"/>
          </w:tcPr>
          <w:p w14:paraId="2ACA90E3" w14:textId="77777777" w:rsidR="00D87BF6" w:rsidRDefault="00F517E3">
            <w:r>
              <w:t>Quality of life</w:t>
            </w:r>
          </w:p>
        </w:tc>
        <w:tc>
          <w:tcPr>
            <w:tcW w:w="1828" w:type="dxa"/>
            <w:tcBorders>
              <w:top w:val="single" w:sz="4" w:space="0" w:color="999999"/>
              <w:left w:val="single" w:sz="4" w:space="0" w:color="999999"/>
              <w:bottom w:val="single" w:sz="4" w:space="0" w:color="999999"/>
              <w:right w:val="single" w:sz="4" w:space="0" w:color="999999"/>
            </w:tcBorders>
            <w:vAlign w:val="center"/>
          </w:tcPr>
          <w:p w14:paraId="38251E58" w14:textId="77777777" w:rsidR="00D87BF6" w:rsidRDefault="00F517E3">
            <w:r>
              <w:t>EuroQol</w:t>
            </w:r>
          </w:p>
        </w:tc>
      </w:tr>
      <w:tr w:rsidR="00D87BF6" w14:paraId="5533C6D2" w14:textId="77777777">
        <w:tc>
          <w:tcPr>
            <w:tcW w:w="1219" w:type="dxa"/>
            <w:tcBorders>
              <w:top w:val="single" w:sz="4" w:space="0" w:color="999999"/>
              <w:left w:val="single" w:sz="4" w:space="0" w:color="999999"/>
              <w:bottom w:val="single" w:sz="4" w:space="0" w:color="999999"/>
              <w:right w:val="single" w:sz="4" w:space="0" w:color="999999"/>
            </w:tcBorders>
            <w:vAlign w:val="center"/>
          </w:tcPr>
          <w:p w14:paraId="2FD16368" w14:textId="77777777" w:rsidR="00D87BF6" w:rsidRDefault="00F517E3">
            <w:r>
              <w:t>SF36-PCS</w:t>
            </w:r>
          </w:p>
        </w:tc>
        <w:tc>
          <w:tcPr>
            <w:tcW w:w="1821" w:type="dxa"/>
            <w:tcBorders>
              <w:top w:val="single" w:sz="4" w:space="0" w:color="999999"/>
              <w:left w:val="single" w:sz="4" w:space="0" w:color="999999"/>
              <w:bottom w:val="single" w:sz="4" w:space="0" w:color="999999"/>
              <w:right w:val="single" w:sz="4" w:space="0" w:color="999999"/>
            </w:tcBorders>
            <w:vAlign w:val="center"/>
          </w:tcPr>
          <w:p w14:paraId="0EDF57F1" w14:textId="77777777" w:rsidR="00D87BF6" w:rsidRDefault="00F517E3">
            <w:r>
              <w:t>Physical Component</w:t>
            </w:r>
          </w:p>
        </w:tc>
        <w:tc>
          <w:tcPr>
            <w:tcW w:w="1793" w:type="dxa"/>
            <w:tcBorders>
              <w:top w:val="single" w:sz="4" w:space="0" w:color="999999"/>
              <w:left w:val="single" w:sz="4" w:space="0" w:color="999999"/>
              <w:bottom w:val="single" w:sz="4" w:space="0" w:color="999999"/>
              <w:right w:val="single" w:sz="4" w:space="0" w:color="999999"/>
            </w:tcBorders>
            <w:vAlign w:val="center"/>
          </w:tcPr>
          <w:p w14:paraId="293D63C9" w14:textId="77777777" w:rsidR="00D87BF6" w:rsidRDefault="00F517E3">
            <w:r>
              <w:t>Physical health / SF-36</w:t>
            </w:r>
          </w:p>
        </w:tc>
        <w:tc>
          <w:tcPr>
            <w:tcW w:w="1325" w:type="dxa"/>
            <w:tcBorders>
              <w:top w:val="single" w:sz="4" w:space="0" w:color="999999"/>
              <w:left w:val="single" w:sz="4" w:space="0" w:color="999999"/>
              <w:bottom w:val="single" w:sz="4" w:space="0" w:color="999999"/>
              <w:right w:val="single" w:sz="4" w:space="0" w:color="999999"/>
            </w:tcBorders>
            <w:vAlign w:val="center"/>
          </w:tcPr>
          <w:p w14:paraId="3329E871" w14:textId="77777777" w:rsidR="00D87BF6" w:rsidRDefault="00F517E3">
            <w:r>
              <w:t>points</w:t>
            </w:r>
          </w:p>
        </w:tc>
        <w:tc>
          <w:tcPr>
            <w:tcW w:w="1085" w:type="dxa"/>
            <w:tcBorders>
              <w:top w:val="single" w:sz="4" w:space="0" w:color="999999"/>
              <w:left w:val="single" w:sz="4" w:space="0" w:color="999999"/>
              <w:bottom w:val="single" w:sz="4" w:space="0" w:color="999999"/>
              <w:right w:val="single" w:sz="4" w:space="0" w:color="999999"/>
            </w:tcBorders>
            <w:vAlign w:val="center"/>
          </w:tcPr>
          <w:p w14:paraId="69C70965" w14:textId="77777777" w:rsidR="00D87BF6" w:rsidRDefault="00F517E3">
            <w:r>
              <w:t>Quality of life</w:t>
            </w:r>
          </w:p>
        </w:tc>
        <w:tc>
          <w:tcPr>
            <w:tcW w:w="1828" w:type="dxa"/>
            <w:tcBorders>
              <w:top w:val="single" w:sz="4" w:space="0" w:color="999999"/>
              <w:left w:val="single" w:sz="4" w:space="0" w:color="999999"/>
              <w:bottom w:val="single" w:sz="4" w:space="0" w:color="999999"/>
              <w:right w:val="single" w:sz="4" w:space="0" w:color="999999"/>
            </w:tcBorders>
            <w:vAlign w:val="center"/>
          </w:tcPr>
          <w:p w14:paraId="13C05970" w14:textId="77777777" w:rsidR="00D87BF6" w:rsidRDefault="00F517E3">
            <w:r>
              <w:t>SF-36</w:t>
            </w:r>
          </w:p>
        </w:tc>
      </w:tr>
      <w:tr w:rsidR="00D87BF6" w14:paraId="33E1B4DF" w14:textId="77777777">
        <w:tc>
          <w:tcPr>
            <w:tcW w:w="1219" w:type="dxa"/>
            <w:tcBorders>
              <w:top w:val="single" w:sz="4" w:space="0" w:color="999999"/>
              <w:left w:val="single" w:sz="4" w:space="0" w:color="999999"/>
              <w:bottom w:val="single" w:sz="4" w:space="0" w:color="999999"/>
              <w:right w:val="single" w:sz="4" w:space="0" w:color="999999"/>
            </w:tcBorders>
            <w:vAlign w:val="center"/>
          </w:tcPr>
          <w:p w14:paraId="3E5F5BC7" w14:textId="77777777" w:rsidR="00D87BF6" w:rsidRDefault="00F517E3">
            <w:r>
              <w:t>SF36-MCS</w:t>
            </w:r>
          </w:p>
        </w:tc>
        <w:tc>
          <w:tcPr>
            <w:tcW w:w="1821" w:type="dxa"/>
            <w:tcBorders>
              <w:top w:val="single" w:sz="4" w:space="0" w:color="999999"/>
              <w:left w:val="single" w:sz="4" w:space="0" w:color="999999"/>
              <w:bottom w:val="single" w:sz="4" w:space="0" w:color="999999"/>
              <w:right w:val="single" w:sz="4" w:space="0" w:color="999999"/>
            </w:tcBorders>
            <w:vAlign w:val="center"/>
          </w:tcPr>
          <w:p w14:paraId="6B50B3F0" w14:textId="77777777" w:rsidR="00D87BF6" w:rsidRDefault="00F517E3">
            <w:r>
              <w:t>Mental Component</w:t>
            </w:r>
          </w:p>
        </w:tc>
        <w:tc>
          <w:tcPr>
            <w:tcW w:w="1793" w:type="dxa"/>
            <w:tcBorders>
              <w:top w:val="single" w:sz="4" w:space="0" w:color="999999"/>
              <w:left w:val="single" w:sz="4" w:space="0" w:color="999999"/>
              <w:bottom w:val="single" w:sz="4" w:space="0" w:color="999999"/>
              <w:right w:val="single" w:sz="4" w:space="0" w:color="999999"/>
            </w:tcBorders>
            <w:vAlign w:val="center"/>
          </w:tcPr>
          <w:p w14:paraId="1213E571" w14:textId="77777777" w:rsidR="00D87BF6" w:rsidRDefault="00F517E3">
            <w:r>
              <w:t xml:space="preserve">Mental </w:t>
            </w:r>
            <w:r>
              <w:t>health / SF-36</w:t>
            </w:r>
          </w:p>
        </w:tc>
        <w:tc>
          <w:tcPr>
            <w:tcW w:w="1325" w:type="dxa"/>
            <w:tcBorders>
              <w:top w:val="single" w:sz="4" w:space="0" w:color="999999"/>
              <w:left w:val="single" w:sz="4" w:space="0" w:color="999999"/>
              <w:bottom w:val="single" w:sz="4" w:space="0" w:color="999999"/>
              <w:right w:val="single" w:sz="4" w:space="0" w:color="999999"/>
            </w:tcBorders>
            <w:vAlign w:val="center"/>
          </w:tcPr>
          <w:p w14:paraId="2055DF38" w14:textId="77777777" w:rsidR="00D87BF6" w:rsidRDefault="00F517E3">
            <w:r>
              <w:t>points</w:t>
            </w:r>
          </w:p>
        </w:tc>
        <w:tc>
          <w:tcPr>
            <w:tcW w:w="1085" w:type="dxa"/>
            <w:tcBorders>
              <w:top w:val="single" w:sz="4" w:space="0" w:color="999999"/>
              <w:left w:val="single" w:sz="4" w:space="0" w:color="999999"/>
              <w:bottom w:val="single" w:sz="4" w:space="0" w:color="999999"/>
              <w:right w:val="single" w:sz="4" w:space="0" w:color="999999"/>
            </w:tcBorders>
            <w:vAlign w:val="center"/>
          </w:tcPr>
          <w:p w14:paraId="19611F8B" w14:textId="77777777" w:rsidR="00D87BF6" w:rsidRDefault="00F517E3">
            <w:r>
              <w:t>Quality of life</w:t>
            </w:r>
          </w:p>
        </w:tc>
        <w:tc>
          <w:tcPr>
            <w:tcW w:w="1828" w:type="dxa"/>
            <w:tcBorders>
              <w:top w:val="single" w:sz="4" w:space="0" w:color="999999"/>
              <w:left w:val="single" w:sz="4" w:space="0" w:color="999999"/>
              <w:bottom w:val="single" w:sz="4" w:space="0" w:color="999999"/>
              <w:right w:val="single" w:sz="4" w:space="0" w:color="999999"/>
            </w:tcBorders>
            <w:vAlign w:val="center"/>
          </w:tcPr>
          <w:p w14:paraId="3E03D3D0" w14:textId="77777777" w:rsidR="00D87BF6" w:rsidRDefault="00F517E3">
            <w:r>
              <w:t>SF-36</w:t>
            </w:r>
          </w:p>
        </w:tc>
      </w:tr>
    </w:tbl>
    <w:p w14:paraId="74E48E79" w14:textId="77777777" w:rsidR="00D87BF6" w:rsidRDefault="00D87BF6">
      <w:pPr>
        <w:spacing w:after="40"/>
      </w:pPr>
    </w:p>
    <w:p w14:paraId="7F3AB263" w14:textId="77777777" w:rsidR="00D87BF6" w:rsidRDefault="00F517E3">
      <w:pPr>
        <w:pStyle w:val="2"/>
        <w:spacing w:before="180" w:after="80"/>
      </w:pPr>
      <w:r>
        <w:t>I.4 Physiological and Vital-Sign Parameters</w:t>
      </w:r>
    </w:p>
    <w:tbl>
      <w:tblPr>
        <w:tblW w:w="9072" w:type="dxa"/>
        <w:tblLayout w:type="fixed"/>
        <w:tblLook w:val="04A0" w:firstRow="1" w:lastRow="0" w:firstColumn="1" w:lastColumn="0" w:noHBand="0" w:noVBand="1"/>
      </w:tblPr>
      <w:tblGrid>
        <w:gridCol w:w="1219"/>
        <w:gridCol w:w="1466"/>
        <w:gridCol w:w="2049"/>
        <w:gridCol w:w="1302"/>
        <w:gridCol w:w="1208"/>
        <w:gridCol w:w="1828"/>
      </w:tblGrid>
      <w:tr w:rsidR="00D87BF6" w14:paraId="38EEAFE8" w14:textId="77777777">
        <w:tc>
          <w:tcPr>
            <w:tcW w:w="12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9DA78AE" w14:textId="77777777" w:rsidR="00D87BF6" w:rsidRDefault="00F517E3">
            <w:r>
              <w:rPr>
                <w:b/>
                <w:bCs/>
              </w:rPr>
              <w:t>Parameter</w:t>
            </w:r>
          </w:p>
        </w:tc>
        <w:tc>
          <w:tcPr>
            <w:tcW w:w="146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D54504E" w14:textId="77777777" w:rsidR="00D87BF6" w:rsidRDefault="00F517E3">
            <w:r>
              <w:rPr>
                <w:b/>
                <w:bCs/>
              </w:rPr>
              <w:t>Full name</w:t>
            </w:r>
          </w:p>
        </w:tc>
        <w:tc>
          <w:tcPr>
            <w:tcW w:w="204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6997071" w14:textId="77777777" w:rsidR="00D87BF6" w:rsidRDefault="00F517E3">
            <w:r>
              <w:rPr>
                <w:b/>
                <w:bCs/>
              </w:rPr>
              <w:t>Assesses / method</w:t>
            </w:r>
          </w:p>
        </w:tc>
        <w:tc>
          <w:tcPr>
            <w:tcW w:w="130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77B6A0F" w14:textId="77777777" w:rsidR="00D87BF6" w:rsidRDefault="00F517E3">
            <w:r>
              <w:rPr>
                <w:b/>
                <w:bCs/>
              </w:rPr>
              <w:t>Unit</w:t>
            </w:r>
          </w:p>
        </w:tc>
        <w:tc>
          <w:tcPr>
            <w:tcW w:w="120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4A06E1C"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9ACE58A" w14:textId="77777777" w:rsidR="00D87BF6" w:rsidRDefault="00F517E3">
            <w:r>
              <w:rPr>
                <w:b/>
                <w:bCs/>
              </w:rPr>
              <w:t>Reference/source</w:t>
            </w:r>
          </w:p>
        </w:tc>
      </w:tr>
      <w:tr w:rsidR="00D87BF6" w14:paraId="13B45503"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37DF29C7" w14:textId="77777777" w:rsidR="00D87BF6" w:rsidRDefault="00F517E3">
            <w:r>
              <w:t>HR</w:t>
            </w:r>
          </w:p>
        </w:tc>
        <w:tc>
          <w:tcPr>
            <w:tcW w:w="1466" w:type="dxa"/>
            <w:tcBorders>
              <w:top w:val="single" w:sz="4" w:space="0" w:color="999999"/>
              <w:left w:val="single" w:sz="4" w:space="0" w:color="999999"/>
              <w:bottom w:val="single" w:sz="4" w:space="0" w:color="999999"/>
              <w:right w:val="single" w:sz="4" w:space="0" w:color="999999"/>
            </w:tcBorders>
            <w:vAlign w:val="center"/>
          </w:tcPr>
          <w:p w14:paraId="0752909C" w14:textId="77777777" w:rsidR="00D87BF6" w:rsidRDefault="00F517E3">
            <w:r>
              <w:t>Heart Rate</w:t>
            </w:r>
          </w:p>
        </w:tc>
        <w:tc>
          <w:tcPr>
            <w:tcW w:w="2049" w:type="dxa"/>
            <w:tcBorders>
              <w:top w:val="single" w:sz="4" w:space="0" w:color="999999"/>
              <w:left w:val="single" w:sz="4" w:space="0" w:color="999999"/>
              <w:bottom w:val="single" w:sz="4" w:space="0" w:color="999999"/>
              <w:right w:val="single" w:sz="4" w:space="0" w:color="999999"/>
            </w:tcBorders>
            <w:vAlign w:val="center"/>
          </w:tcPr>
          <w:p w14:paraId="058277EF" w14:textId="77777777" w:rsidR="00D87BF6" w:rsidRDefault="00F517E3">
            <w:r>
              <w:t>Autonomic status / ECG/monitor</w:t>
            </w:r>
          </w:p>
        </w:tc>
        <w:tc>
          <w:tcPr>
            <w:tcW w:w="1302" w:type="dxa"/>
            <w:tcBorders>
              <w:top w:val="single" w:sz="4" w:space="0" w:color="999999"/>
              <w:left w:val="single" w:sz="4" w:space="0" w:color="999999"/>
              <w:bottom w:val="single" w:sz="4" w:space="0" w:color="999999"/>
              <w:right w:val="single" w:sz="4" w:space="0" w:color="999999"/>
            </w:tcBorders>
            <w:vAlign w:val="center"/>
          </w:tcPr>
          <w:p w14:paraId="793FB555" w14:textId="77777777" w:rsidR="00D87BF6" w:rsidRDefault="00F517E3">
            <w:r>
              <w:t>bpm</w:t>
            </w:r>
          </w:p>
        </w:tc>
        <w:tc>
          <w:tcPr>
            <w:tcW w:w="1208" w:type="dxa"/>
            <w:tcBorders>
              <w:top w:val="single" w:sz="4" w:space="0" w:color="999999"/>
              <w:left w:val="single" w:sz="4" w:space="0" w:color="999999"/>
              <w:bottom w:val="single" w:sz="4" w:space="0" w:color="999999"/>
              <w:right w:val="single" w:sz="4" w:space="0" w:color="999999"/>
            </w:tcBorders>
            <w:vAlign w:val="center"/>
          </w:tcPr>
          <w:p w14:paraId="1C1C6FD9" w14:textId="77777777" w:rsidR="00D87BF6" w:rsidRDefault="00F517E3">
            <w:r>
              <w:t>Physiology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09FB95F4" w14:textId="77777777" w:rsidR="00D87BF6" w:rsidRDefault="00F517E3">
            <w:r>
              <w:t>ESC</w:t>
            </w:r>
          </w:p>
        </w:tc>
      </w:tr>
      <w:tr w:rsidR="00D87BF6" w14:paraId="75C68066"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082DFD61" w14:textId="77777777" w:rsidR="00D87BF6" w:rsidRDefault="00F517E3">
            <w:r>
              <w:t>HRV</w:t>
            </w:r>
          </w:p>
        </w:tc>
        <w:tc>
          <w:tcPr>
            <w:tcW w:w="1466" w:type="dxa"/>
            <w:tcBorders>
              <w:top w:val="single" w:sz="4" w:space="0" w:color="999999"/>
              <w:left w:val="single" w:sz="4" w:space="0" w:color="999999"/>
              <w:bottom w:val="single" w:sz="4" w:space="0" w:color="999999"/>
              <w:right w:val="single" w:sz="4" w:space="0" w:color="999999"/>
            </w:tcBorders>
            <w:vAlign w:val="center"/>
          </w:tcPr>
          <w:p w14:paraId="675E28EF" w14:textId="77777777" w:rsidR="00D87BF6" w:rsidRDefault="00F517E3">
            <w:r>
              <w:t>Heart Rate Variability</w:t>
            </w:r>
          </w:p>
        </w:tc>
        <w:tc>
          <w:tcPr>
            <w:tcW w:w="2049" w:type="dxa"/>
            <w:tcBorders>
              <w:top w:val="single" w:sz="4" w:space="0" w:color="999999"/>
              <w:left w:val="single" w:sz="4" w:space="0" w:color="999999"/>
              <w:bottom w:val="single" w:sz="4" w:space="0" w:color="999999"/>
              <w:right w:val="single" w:sz="4" w:space="0" w:color="999999"/>
            </w:tcBorders>
            <w:vAlign w:val="center"/>
          </w:tcPr>
          <w:p w14:paraId="22554998" w14:textId="77777777" w:rsidR="00D87BF6" w:rsidRDefault="00F517E3">
            <w:r>
              <w:t>Autonomic nervous system / ECG</w:t>
            </w:r>
          </w:p>
        </w:tc>
        <w:tc>
          <w:tcPr>
            <w:tcW w:w="1302" w:type="dxa"/>
            <w:tcBorders>
              <w:top w:val="single" w:sz="4" w:space="0" w:color="999999"/>
              <w:left w:val="single" w:sz="4" w:space="0" w:color="999999"/>
              <w:bottom w:val="single" w:sz="4" w:space="0" w:color="999999"/>
              <w:right w:val="single" w:sz="4" w:space="0" w:color="999999"/>
            </w:tcBorders>
            <w:vAlign w:val="center"/>
          </w:tcPr>
          <w:p w14:paraId="3CF50DDB" w14:textId="77777777" w:rsidR="00D87BF6" w:rsidRDefault="00F517E3">
            <w:r>
              <w:t>ms</w:t>
            </w:r>
          </w:p>
        </w:tc>
        <w:tc>
          <w:tcPr>
            <w:tcW w:w="1208" w:type="dxa"/>
            <w:tcBorders>
              <w:top w:val="single" w:sz="4" w:space="0" w:color="999999"/>
              <w:left w:val="single" w:sz="4" w:space="0" w:color="999999"/>
              <w:bottom w:val="single" w:sz="4" w:space="0" w:color="999999"/>
              <w:right w:val="single" w:sz="4" w:space="0" w:color="999999"/>
            </w:tcBorders>
            <w:vAlign w:val="center"/>
          </w:tcPr>
          <w:p w14:paraId="202168E5" w14:textId="77777777" w:rsidR="00D87BF6" w:rsidRDefault="00F517E3">
            <w:r>
              <w:t>Biomarker</w:t>
            </w:r>
          </w:p>
        </w:tc>
        <w:tc>
          <w:tcPr>
            <w:tcW w:w="1828" w:type="dxa"/>
            <w:tcBorders>
              <w:top w:val="single" w:sz="4" w:space="0" w:color="999999"/>
              <w:left w:val="single" w:sz="4" w:space="0" w:color="999999"/>
              <w:bottom w:val="single" w:sz="4" w:space="0" w:color="999999"/>
              <w:right w:val="single" w:sz="4" w:space="0" w:color="999999"/>
            </w:tcBorders>
            <w:vAlign w:val="center"/>
          </w:tcPr>
          <w:p w14:paraId="3CC1E6F8" w14:textId="77777777" w:rsidR="00D87BF6" w:rsidRDefault="00F517E3">
            <w:r>
              <w:t>ESC/NASPE</w:t>
            </w:r>
          </w:p>
        </w:tc>
      </w:tr>
      <w:tr w:rsidR="00D87BF6" w14:paraId="6C6ED714"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5B38ADC2" w14:textId="77777777" w:rsidR="00D87BF6" w:rsidRDefault="00F517E3">
            <w:r>
              <w:t>RMSSD</w:t>
            </w:r>
          </w:p>
        </w:tc>
        <w:tc>
          <w:tcPr>
            <w:tcW w:w="1466" w:type="dxa"/>
            <w:tcBorders>
              <w:top w:val="single" w:sz="4" w:space="0" w:color="999999"/>
              <w:left w:val="single" w:sz="4" w:space="0" w:color="999999"/>
              <w:bottom w:val="single" w:sz="4" w:space="0" w:color="999999"/>
              <w:right w:val="single" w:sz="4" w:space="0" w:color="999999"/>
            </w:tcBorders>
            <w:vAlign w:val="center"/>
          </w:tcPr>
          <w:p w14:paraId="286ECA1D" w14:textId="77777777" w:rsidR="00D87BF6" w:rsidRDefault="00F517E3">
            <w:r>
              <w:t>Root Mean Square SD</w:t>
            </w:r>
          </w:p>
        </w:tc>
        <w:tc>
          <w:tcPr>
            <w:tcW w:w="2049" w:type="dxa"/>
            <w:tcBorders>
              <w:top w:val="single" w:sz="4" w:space="0" w:color="999999"/>
              <w:left w:val="single" w:sz="4" w:space="0" w:color="999999"/>
              <w:bottom w:val="single" w:sz="4" w:space="0" w:color="999999"/>
              <w:right w:val="single" w:sz="4" w:space="0" w:color="999999"/>
            </w:tcBorders>
            <w:vAlign w:val="center"/>
          </w:tcPr>
          <w:p w14:paraId="3D4C7DD2" w14:textId="77777777" w:rsidR="00D87BF6" w:rsidRDefault="00F517E3">
            <w:r>
              <w:t>Parasympathetic activity / ECG</w:t>
            </w:r>
          </w:p>
        </w:tc>
        <w:tc>
          <w:tcPr>
            <w:tcW w:w="1302" w:type="dxa"/>
            <w:tcBorders>
              <w:top w:val="single" w:sz="4" w:space="0" w:color="999999"/>
              <w:left w:val="single" w:sz="4" w:space="0" w:color="999999"/>
              <w:bottom w:val="single" w:sz="4" w:space="0" w:color="999999"/>
              <w:right w:val="single" w:sz="4" w:space="0" w:color="999999"/>
            </w:tcBorders>
            <w:vAlign w:val="center"/>
          </w:tcPr>
          <w:p w14:paraId="3A83BF79" w14:textId="77777777" w:rsidR="00D87BF6" w:rsidRDefault="00F517E3">
            <w:r>
              <w:t>ms</w:t>
            </w:r>
          </w:p>
        </w:tc>
        <w:tc>
          <w:tcPr>
            <w:tcW w:w="1208" w:type="dxa"/>
            <w:tcBorders>
              <w:top w:val="single" w:sz="4" w:space="0" w:color="999999"/>
              <w:left w:val="single" w:sz="4" w:space="0" w:color="999999"/>
              <w:bottom w:val="single" w:sz="4" w:space="0" w:color="999999"/>
              <w:right w:val="single" w:sz="4" w:space="0" w:color="999999"/>
            </w:tcBorders>
            <w:vAlign w:val="center"/>
          </w:tcPr>
          <w:p w14:paraId="6B556B28" w14:textId="77777777" w:rsidR="00D87BF6" w:rsidRDefault="00F517E3">
            <w:r>
              <w:t>HRV</w:t>
            </w:r>
          </w:p>
        </w:tc>
        <w:tc>
          <w:tcPr>
            <w:tcW w:w="1828" w:type="dxa"/>
            <w:tcBorders>
              <w:top w:val="single" w:sz="4" w:space="0" w:color="999999"/>
              <w:left w:val="single" w:sz="4" w:space="0" w:color="999999"/>
              <w:bottom w:val="single" w:sz="4" w:space="0" w:color="999999"/>
              <w:right w:val="single" w:sz="4" w:space="0" w:color="999999"/>
            </w:tcBorders>
            <w:vAlign w:val="center"/>
          </w:tcPr>
          <w:p w14:paraId="46FCD471" w14:textId="77777777" w:rsidR="00D87BF6" w:rsidRDefault="00F517E3">
            <w:r>
              <w:t>ESC/NASPE</w:t>
            </w:r>
          </w:p>
        </w:tc>
      </w:tr>
      <w:tr w:rsidR="00D87BF6" w14:paraId="5E0292D5"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733E06E9" w14:textId="77777777" w:rsidR="00D87BF6" w:rsidRDefault="00F517E3">
            <w:r>
              <w:t>SDNN</w:t>
            </w:r>
          </w:p>
        </w:tc>
        <w:tc>
          <w:tcPr>
            <w:tcW w:w="1466" w:type="dxa"/>
            <w:tcBorders>
              <w:top w:val="single" w:sz="4" w:space="0" w:color="999999"/>
              <w:left w:val="single" w:sz="4" w:space="0" w:color="999999"/>
              <w:bottom w:val="single" w:sz="4" w:space="0" w:color="999999"/>
              <w:right w:val="single" w:sz="4" w:space="0" w:color="999999"/>
            </w:tcBorders>
            <w:vAlign w:val="center"/>
          </w:tcPr>
          <w:p w14:paraId="2D9C012C" w14:textId="77777777" w:rsidR="00D87BF6" w:rsidRDefault="00F517E3">
            <w:r>
              <w:t>Standard Deviation NN</w:t>
            </w:r>
          </w:p>
        </w:tc>
        <w:tc>
          <w:tcPr>
            <w:tcW w:w="2049" w:type="dxa"/>
            <w:tcBorders>
              <w:top w:val="single" w:sz="4" w:space="0" w:color="999999"/>
              <w:left w:val="single" w:sz="4" w:space="0" w:color="999999"/>
              <w:bottom w:val="single" w:sz="4" w:space="0" w:color="999999"/>
              <w:right w:val="single" w:sz="4" w:space="0" w:color="999999"/>
            </w:tcBorders>
            <w:vAlign w:val="center"/>
          </w:tcPr>
          <w:p w14:paraId="54E5B772" w14:textId="77777777" w:rsidR="00D87BF6" w:rsidRDefault="00F517E3">
            <w:r>
              <w:t>Overall variability / ECG</w:t>
            </w:r>
          </w:p>
        </w:tc>
        <w:tc>
          <w:tcPr>
            <w:tcW w:w="1302" w:type="dxa"/>
            <w:tcBorders>
              <w:top w:val="single" w:sz="4" w:space="0" w:color="999999"/>
              <w:left w:val="single" w:sz="4" w:space="0" w:color="999999"/>
              <w:bottom w:val="single" w:sz="4" w:space="0" w:color="999999"/>
              <w:right w:val="single" w:sz="4" w:space="0" w:color="999999"/>
            </w:tcBorders>
            <w:vAlign w:val="center"/>
          </w:tcPr>
          <w:p w14:paraId="0BBB6EAD" w14:textId="77777777" w:rsidR="00D87BF6" w:rsidRDefault="00F517E3">
            <w:r>
              <w:t>ms</w:t>
            </w:r>
          </w:p>
        </w:tc>
        <w:tc>
          <w:tcPr>
            <w:tcW w:w="1208" w:type="dxa"/>
            <w:tcBorders>
              <w:top w:val="single" w:sz="4" w:space="0" w:color="999999"/>
              <w:left w:val="single" w:sz="4" w:space="0" w:color="999999"/>
              <w:bottom w:val="single" w:sz="4" w:space="0" w:color="999999"/>
              <w:right w:val="single" w:sz="4" w:space="0" w:color="999999"/>
            </w:tcBorders>
            <w:vAlign w:val="center"/>
          </w:tcPr>
          <w:p w14:paraId="3091A9A8" w14:textId="77777777" w:rsidR="00D87BF6" w:rsidRDefault="00F517E3">
            <w:r>
              <w:t>HRV</w:t>
            </w:r>
          </w:p>
        </w:tc>
        <w:tc>
          <w:tcPr>
            <w:tcW w:w="1828" w:type="dxa"/>
            <w:tcBorders>
              <w:top w:val="single" w:sz="4" w:space="0" w:color="999999"/>
              <w:left w:val="single" w:sz="4" w:space="0" w:color="999999"/>
              <w:bottom w:val="single" w:sz="4" w:space="0" w:color="999999"/>
              <w:right w:val="single" w:sz="4" w:space="0" w:color="999999"/>
            </w:tcBorders>
            <w:vAlign w:val="center"/>
          </w:tcPr>
          <w:p w14:paraId="5F265E75" w14:textId="77777777" w:rsidR="00D87BF6" w:rsidRDefault="00F517E3">
            <w:r>
              <w:t>ESC/NASPE</w:t>
            </w:r>
          </w:p>
        </w:tc>
      </w:tr>
      <w:tr w:rsidR="00D87BF6" w14:paraId="17145FA0"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23C7D789" w14:textId="77777777" w:rsidR="00D87BF6" w:rsidRDefault="00F517E3">
            <w:r>
              <w:t>LF</w:t>
            </w:r>
          </w:p>
        </w:tc>
        <w:tc>
          <w:tcPr>
            <w:tcW w:w="1466" w:type="dxa"/>
            <w:tcBorders>
              <w:top w:val="single" w:sz="4" w:space="0" w:color="999999"/>
              <w:left w:val="single" w:sz="4" w:space="0" w:color="999999"/>
              <w:bottom w:val="single" w:sz="4" w:space="0" w:color="999999"/>
              <w:right w:val="single" w:sz="4" w:space="0" w:color="999999"/>
            </w:tcBorders>
            <w:vAlign w:val="center"/>
          </w:tcPr>
          <w:p w14:paraId="44A47AA9" w14:textId="77777777" w:rsidR="00D87BF6" w:rsidRDefault="00F517E3">
            <w:r>
              <w:t>Low Frequency</w:t>
            </w:r>
          </w:p>
        </w:tc>
        <w:tc>
          <w:tcPr>
            <w:tcW w:w="2049" w:type="dxa"/>
            <w:tcBorders>
              <w:top w:val="single" w:sz="4" w:space="0" w:color="999999"/>
              <w:left w:val="single" w:sz="4" w:space="0" w:color="999999"/>
              <w:bottom w:val="single" w:sz="4" w:space="0" w:color="999999"/>
              <w:right w:val="single" w:sz="4" w:space="0" w:color="999999"/>
            </w:tcBorders>
            <w:vAlign w:val="center"/>
          </w:tcPr>
          <w:p w14:paraId="750281B4" w14:textId="77777777" w:rsidR="00D87BF6" w:rsidRDefault="00F517E3">
            <w:r>
              <w:t>Sympatho-vagal balance / FFT (spectral</w:t>
            </w:r>
            <w:r>
              <w:t xml:space="preserve"> analysis)</w:t>
            </w:r>
          </w:p>
        </w:tc>
        <w:tc>
          <w:tcPr>
            <w:tcW w:w="1302" w:type="dxa"/>
            <w:tcBorders>
              <w:top w:val="single" w:sz="4" w:space="0" w:color="999999"/>
              <w:left w:val="single" w:sz="4" w:space="0" w:color="999999"/>
              <w:bottom w:val="single" w:sz="4" w:space="0" w:color="999999"/>
              <w:right w:val="single" w:sz="4" w:space="0" w:color="999999"/>
            </w:tcBorders>
            <w:vAlign w:val="center"/>
          </w:tcPr>
          <w:p w14:paraId="7C36CE33" w14:textId="77777777" w:rsidR="00D87BF6" w:rsidRDefault="00F517E3">
            <w:r>
              <w:t>ms²</w:t>
            </w:r>
          </w:p>
        </w:tc>
        <w:tc>
          <w:tcPr>
            <w:tcW w:w="1208" w:type="dxa"/>
            <w:tcBorders>
              <w:top w:val="single" w:sz="4" w:space="0" w:color="999999"/>
              <w:left w:val="single" w:sz="4" w:space="0" w:color="999999"/>
              <w:bottom w:val="single" w:sz="4" w:space="0" w:color="999999"/>
              <w:right w:val="single" w:sz="4" w:space="0" w:color="999999"/>
            </w:tcBorders>
            <w:vAlign w:val="center"/>
          </w:tcPr>
          <w:p w14:paraId="5D916573" w14:textId="77777777" w:rsidR="00D87BF6" w:rsidRDefault="00F517E3">
            <w:r>
              <w:t>HRV</w:t>
            </w:r>
          </w:p>
        </w:tc>
        <w:tc>
          <w:tcPr>
            <w:tcW w:w="1828" w:type="dxa"/>
            <w:tcBorders>
              <w:top w:val="single" w:sz="4" w:space="0" w:color="999999"/>
              <w:left w:val="single" w:sz="4" w:space="0" w:color="999999"/>
              <w:bottom w:val="single" w:sz="4" w:space="0" w:color="999999"/>
              <w:right w:val="single" w:sz="4" w:space="0" w:color="999999"/>
            </w:tcBorders>
            <w:vAlign w:val="center"/>
          </w:tcPr>
          <w:p w14:paraId="2DEDCE69" w14:textId="77777777" w:rsidR="00D87BF6" w:rsidRDefault="00F517E3">
            <w:r>
              <w:t>ESC/NASPE</w:t>
            </w:r>
          </w:p>
        </w:tc>
      </w:tr>
      <w:tr w:rsidR="00D87BF6" w14:paraId="76681302"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03A52990" w14:textId="77777777" w:rsidR="00D87BF6" w:rsidRDefault="00F517E3">
            <w:r>
              <w:t>HF</w:t>
            </w:r>
          </w:p>
        </w:tc>
        <w:tc>
          <w:tcPr>
            <w:tcW w:w="1466" w:type="dxa"/>
            <w:tcBorders>
              <w:top w:val="single" w:sz="4" w:space="0" w:color="999999"/>
              <w:left w:val="single" w:sz="4" w:space="0" w:color="999999"/>
              <w:bottom w:val="single" w:sz="4" w:space="0" w:color="999999"/>
              <w:right w:val="single" w:sz="4" w:space="0" w:color="999999"/>
            </w:tcBorders>
            <w:vAlign w:val="center"/>
          </w:tcPr>
          <w:p w14:paraId="723821C5" w14:textId="77777777" w:rsidR="00D87BF6" w:rsidRDefault="00F517E3">
            <w:r>
              <w:t>High Frequency</w:t>
            </w:r>
          </w:p>
        </w:tc>
        <w:tc>
          <w:tcPr>
            <w:tcW w:w="2049" w:type="dxa"/>
            <w:tcBorders>
              <w:top w:val="single" w:sz="4" w:space="0" w:color="999999"/>
              <w:left w:val="single" w:sz="4" w:space="0" w:color="999999"/>
              <w:bottom w:val="single" w:sz="4" w:space="0" w:color="999999"/>
              <w:right w:val="single" w:sz="4" w:space="0" w:color="999999"/>
            </w:tcBorders>
            <w:vAlign w:val="center"/>
          </w:tcPr>
          <w:p w14:paraId="6E748610" w14:textId="77777777" w:rsidR="00D87BF6" w:rsidRDefault="00F517E3">
            <w:r>
              <w:t>Vagal activity / FFT (spectral analysis)</w:t>
            </w:r>
          </w:p>
        </w:tc>
        <w:tc>
          <w:tcPr>
            <w:tcW w:w="1302" w:type="dxa"/>
            <w:tcBorders>
              <w:top w:val="single" w:sz="4" w:space="0" w:color="999999"/>
              <w:left w:val="single" w:sz="4" w:space="0" w:color="999999"/>
              <w:bottom w:val="single" w:sz="4" w:space="0" w:color="999999"/>
              <w:right w:val="single" w:sz="4" w:space="0" w:color="999999"/>
            </w:tcBorders>
            <w:vAlign w:val="center"/>
          </w:tcPr>
          <w:p w14:paraId="07480BA0" w14:textId="77777777" w:rsidR="00D87BF6" w:rsidRDefault="00F517E3">
            <w:r>
              <w:t>ms²</w:t>
            </w:r>
          </w:p>
        </w:tc>
        <w:tc>
          <w:tcPr>
            <w:tcW w:w="1208" w:type="dxa"/>
            <w:tcBorders>
              <w:top w:val="single" w:sz="4" w:space="0" w:color="999999"/>
              <w:left w:val="single" w:sz="4" w:space="0" w:color="999999"/>
              <w:bottom w:val="single" w:sz="4" w:space="0" w:color="999999"/>
              <w:right w:val="single" w:sz="4" w:space="0" w:color="999999"/>
            </w:tcBorders>
            <w:vAlign w:val="center"/>
          </w:tcPr>
          <w:p w14:paraId="71F2BDAF" w14:textId="77777777" w:rsidR="00D87BF6" w:rsidRDefault="00F517E3">
            <w:r>
              <w:t>HRV</w:t>
            </w:r>
          </w:p>
        </w:tc>
        <w:tc>
          <w:tcPr>
            <w:tcW w:w="1828" w:type="dxa"/>
            <w:tcBorders>
              <w:top w:val="single" w:sz="4" w:space="0" w:color="999999"/>
              <w:left w:val="single" w:sz="4" w:space="0" w:color="999999"/>
              <w:bottom w:val="single" w:sz="4" w:space="0" w:color="999999"/>
              <w:right w:val="single" w:sz="4" w:space="0" w:color="999999"/>
            </w:tcBorders>
            <w:vAlign w:val="center"/>
          </w:tcPr>
          <w:p w14:paraId="0863C422" w14:textId="77777777" w:rsidR="00D87BF6" w:rsidRDefault="00F517E3">
            <w:r>
              <w:t>ESC/NASPE</w:t>
            </w:r>
          </w:p>
        </w:tc>
      </w:tr>
      <w:tr w:rsidR="00D87BF6" w14:paraId="152A71D1"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11AE1895" w14:textId="77777777" w:rsidR="00D87BF6" w:rsidRDefault="00F517E3">
            <w:r>
              <w:t>LF/HF</w:t>
            </w:r>
          </w:p>
        </w:tc>
        <w:tc>
          <w:tcPr>
            <w:tcW w:w="1466" w:type="dxa"/>
            <w:tcBorders>
              <w:top w:val="single" w:sz="4" w:space="0" w:color="999999"/>
              <w:left w:val="single" w:sz="4" w:space="0" w:color="999999"/>
              <w:bottom w:val="single" w:sz="4" w:space="0" w:color="999999"/>
              <w:right w:val="single" w:sz="4" w:space="0" w:color="999999"/>
            </w:tcBorders>
            <w:vAlign w:val="center"/>
          </w:tcPr>
          <w:p w14:paraId="5EF1D27C" w14:textId="77777777" w:rsidR="00D87BF6" w:rsidRDefault="00F517E3">
            <w:r>
              <w:t>LF to HF ratio</w:t>
            </w:r>
          </w:p>
        </w:tc>
        <w:tc>
          <w:tcPr>
            <w:tcW w:w="2049" w:type="dxa"/>
            <w:tcBorders>
              <w:top w:val="single" w:sz="4" w:space="0" w:color="999999"/>
              <w:left w:val="single" w:sz="4" w:space="0" w:color="999999"/>
              <w:bottom w:val="single" w:sz="4" w:space="0" w:color="999999"/>
              <w:right w:val="single" w:sz="4" w:space="0" w:color="999999"/>
            </w:tcBorders>
            <w:vAlign w:val="center"/>
          </w:tcPr>
          <w:p w14:paraId="7E24CE63" w14:textId="77777777" w:rsidR="00D87BF6" w:rsidRDefault="00F517E3">
            <w:r>
              <w:t>ANS balance / FFT (spectral analysis)</w:t>
            </w:r>
          </w:p>
        </w:tc>
        <w:tc>
          <w:tcPr>
            <w:tcW w:w="1302" w:type="dxa"/>
            <w:tcBorders>
              <w:top w:val="single" w:sz="4" w:space="0" w:color="999999"/>
              <w:left w:val="single" w:sz="4" w:space="0" w:color="999999"/>
              <w:bottom w:val="single" w:sz="4" w:space="0" w:color="999999"/>
              <w:right w:val="single" w:sz="4" w:space="0" w:color="999999"/>
            </w:tcBorders>
            <w:vAlign w:val="center"/>
          </w:tcPr>
          <w:p w14:paraId="650EA905" w14:textId="77777777" w:rsidR="00D87BF6" w:rsidRDefault="00F517E3">
            <w:r>
              <w:t>ratio (a.u.)</w:t>
            </w:r>
          </w:p>
        </w:tc>
        <w:tc>
          <w:tcPr>
            <w:tcW w:w="1208" w:type="dxa"/>
            <w:tcBorders>
              <w:top w:val="single" w:sz="4" w:space="0" w:color="999999"/>
              <w:left w:val="single" w:sz="4" w:space="0" w:color="999999"/>
              <w:bottom w:val="single" w:sz="4" w:space="0" w:color="999999"/>
              <w:right w:val="single" w:sz="4" w:space="0" w:color="999999"/>
            </w:tcBorders>
            <w:vAlign w:val="center"/>
          </w:tcPr>
          <w:p w14:paraId="7E7704CC" w14:textId="77777777" w:rsidR="00D87BF6" w:rsidRDefault="00F517E3">
            <w:r>
              <w:t>HRV</w:t>
            </w:r>
          </w:p>
        </w:tc>
        <w:tc>
          <w:tcPr>
            <w:tcW w:w="1828" w:type="dxa"/>
            <w:tcBorders>
              <w:top w:val="single" w:sz="4" w:space="0" w:color="999999"/>
              <w:left w:val="single" w:sz="4" w:space="0" w:color="999999"/>
              <w:bottom w:val="single" w:sz="4" w:space="0" w:color="999999"/>
              <w:right w:val="single" w:sz="4" w:space="0" w:color="999999"/>
            </w:tcBorders>
            <w:vAlign w:val="center"/>
          </w:tcPr>
          <w:p w14:paraId="36FFFA19" w14:textId="77777777" w:rsidR="00D87BF6" w:rsidRDefault="00F517E3">
            <w:r>
              <w:t>ESC/NASPE</w:t>
            </w:r>
          </w:p>
        </w:tc>
      </w:tr>
      <w:tr w:rsidR="00D87BF6" w14:paraId="690BEBB0"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185D2583" w14:textId="77777777" w:rsidR="00D87BF6" w:rsidRDefault="00F517E3">
            <w:r>
              <w:t>SpO2</w:t>
            </w:r>
          </w:p>
        </w:tc>
        <w:tc>
          <w:tcPr>
            <w:tcW w:w="1466" w:type="dxa"/>
            <w:tcBorders>
              <w:top w:val="single" w:sz="4" w:space="0" w:color="999999"/>
              <w:left w:val="single" w:sz="4" w:space="0" w:color="999999"/>
              <w:bottom w:val="single" w:sz="4" w:space="0" w:color="999999"/>
              <w:right w:val="single" w:sz="4" w:space="0" w:color="999999"/>
            </w:tcBorders>
            <w:vAlign w:val="center"/>
          </w:tcPr>
          <w:p w14:paraId="4874CA1D" w14:textId="77777777" w:rsidR="00D87BF6" w:rsidRDefault="00F517E3">
            <w:r>
              <w:t>Oxygen Saturation</w:t>
            </w:r>
          </w:p>
        </w:tc>
        <w:tc>
          <w:tcPr>
            <w:tcW w:w="2049" w:type="dxa"/>
            <w:tcBorders>
              <w:top w:val="single" w:sz="4" w:space="0" w:color="999999"/>
              <w:left w:val="single" w:sz="4" w:space="0" w:color="999999"/>
              <w:bottom w:val="single" w:sz="4" w:space="0" w:color="999999"/>
              <w:right w:val="single" w:sz="4" w:space="0" w:color="999999"/>
            </w:tcBorders>
            <w:vAlign w:val="center"/>
          </w:tcPr>
          <w:p w14:paraId="437A84DD" w14:textId="77777777" w:rsidR="00D87BF6" w:rsidRDefault="00F517E3">
            <w:r>
              <w:t>Oxygenation / Pulse oximeter</w:t>
            </w:r>
          </w:p>
        </w:tc>
        <w:tc>
          <w:tcPr>
            <w:tcW w:w="1302" w:type="dxa"/>
            <w:tcBorders>
              <w:top w:val="single" w:sz="4" w:space="0" w:color="999999"/>
              <w:left w:val="single" w:sz="4" w:space="0" w:color="999999"/>
              <w:bottom w:val="single" w:sz="4" w:space="0" w:color="999999"/>
              <w:right w:val="single" w:sz="4" w:space="0" w:color="999999"/>
            </w:tcBorders>
            <w:vAlign w:val="center"/>
          </w:tcPr>
          <w:p w14:paraId="4E47F351" w14:textId="77777777" w:rsidR="00D87BF6" w:rsidRDefault="00F517E3">
            <w:r>
              <w:t>%</w:t>
            </w:r>
          </w:p>
        </w:tc>
        <w:tc>
          <w:tcPr>
            <w:tcW w:w="1208" w:type="dxa"/>
            <w:tcBorders>
              <w:top w:val="single" w:sz="4" w:space="0" w:color="999999"/>
              <w:left w:val="single" w:sz="4" w:space="0" w:color="999999"/>
              <w:bottom w:val="single" w:sz="4" w:space="0" w:color="999999"/>
              <w:right w:val="single" w:sz="4" w:space="0" w:color="999999"/>
            </w:tcBorders>
            <w:vAlign w:val="center"/>
          </w:tcPr>
          <w:p w14:paraId="394E4CE2" w14:textId="77777777" w:rsidR="00D87BF6" w:rsidRDefault="00F517E3">
            <w:r>
              <w:t>Physiology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0BE84782" w14:textId="77777777" w:rsidR="00D87BF6" w:rsidRDefault="00F517E3">
            <w:r>
              <w:t>ISO 80601</w:t>
            </w:r>
          </w:p>
        </w:tc>
      </w:tr>
      <w:tr w:rsidR="00D87BF6" w14:paraId="06D334D5"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095DB840" w14:textId="77777777" w:rsidR="00D87BF6" w:rsidRDefault="00F517E3">
            <w:r>
              <w:t>PI</w:t>
            </w:r>
          </w:p>
        </w:tc>
        <w:tc>
          <w:tcPr>
            <w:tcW w:w="1466" w:type="dxa"/>
            <w:tcBorders>
              <w:top w:val="single" w:sz="4" w:space="0" w:color="999999"/>
              <w:left w:val="single" w:sz="4" w:space="0" w:color="999999"/>
              <w:bottom w:val="single" w:sz="4" w:space="0" w:color="999999"/>
              <w:right w:val="single" w:sz="4" w:space="0" w:color="999999"/>
            </w:tcBorders>
            <w:vAlign w:val="center"/>
          </w:tcPr>
          <w:p w14:paraId="6B7225A5" w14:textId="77777777" w:rsidR="00D87BF6" w:rsidRDefault="00F517E3">
            <w:r>
              <w:t>Perfusion Index</w:t>
            </w:r>
          </w:p>
        </w:tc>
        <w:tc>
          <w:tcPr>
            <w:tcW w:w="2049" w:type="dxa"/>
            <w:tcBorders>
              <w:top w:val="single" w:sz="4" w:space="0" w:color="999999"/>
              <w:left w:val="single" w:sz="4" w:space="0" w:color="999999"/>
              <w:bottom w:val="single" w:sz="4" w:space="0" w:color="999999"/>
              <w:right w:val="single" w:sz="4" w:space="0" w:color="999999"/>
            </w:tcBorders>
            <w:vAlign w:val="center"/>
          </w:tcPr>
          <w:p w14:paraId="151B2634" w14:textId="77777777" w:rsidR="00D87BF6" w:rsidRDefault="00F517E3">
            <w:r>
              <w:t>Perfusion / Pulse oximeter</w:t>
            </w:r>
          </w:p>
        </w:tc>
        <w:tc>
          <w:tcPr>
            <w:tcW w:w="1302" w:type="dxa"/>
            <w:tcBorders>
              <w:top w:val="single" w:sz="4" w:space="0" w:color="999999"/>
              <w:left w:val="single" w:sz="4" w:space="0" w:color="999999"/>
              <w:bottom w:val="single" w:sz="4" w:space="0" w:color="999999"/>
              <w:right w:val="single" w:sz="4" w:space="0" w:color="999999"/>
            </w:tcBorders>
            <w:vAlign w:val="center"/>
          </w:tcPr>
          <w:p w14:paraId="4D9544B9" w14:textId="77777777" w:rsidR="00D87BF6" w:rsidRDefault="00F517E3">
            <w:r>
              <w:t>%</w:t>
            </w:r>
          </w:p>
        </w:tc>
        <w:tc>
          <w:tcPr>
            <w:tcW w:w="1208" w:type="dxa"/>
            <w:tcBorders>
              <w:top w:val="single" w:sz="4" w:space="0" w:color="999999"/>
              <w:left w:val="single" w:sz="4" w:space="0" w:color="999999"/>
              <w:bottom w:val="single" w:sz="4" w:space="0" w:color="999999"/>
              <w:right w:val="single" w:sz="4" w:space="0" w:color="999999"/>
            </w:tcBorders>
            <w:vAlign w:val="center"/>
          </w:tcPr>
          <w:p w14:paraId="727A5102" w14:textId="77777777" w:rsidR="00D87BF6" w:rsidRDefault="00F517E3">
            <w:r>
              <w:t>Perfusion</w:t>
            </w:r>
          </w:p>
        </w:tc>
        <w:tc>
          <w:tcPr>
            <w:tcW w:w="1828" w:type="dxa"/>
            <w:tcBorders>
              <w:top w:val="single" w:sz="4" w:space="0" w:color="999999"/>
              <w:left w:val="single" w:sz="4" w:space="0" w:color="999999"/>
              <w:bottom w:val="single" w:sz="4" w:space="0" w:color="999999"/>
              <w:right w:val="single" w:sz="4" w:space="0" w:color="999999"/>
            </w:tcBorders>
            <w:vAlign w:val="center"/>
          </w:tcPr>
          <w:p w14:paraId="5982B7D4" w14:textId="77777777" w:rsidR="00D87BF6" w:rsidRDefault="00F517E3">
            <w:r>
              <w:t>Виробник</w:t>
            </w:r>
          </w:p>
        </w:tc>
      </w:tr>
      <w:tr w:rsidR="00D87BF6" w14:paraId="2367E50F"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F9E89AC" w14:textId="77777777" w:rsidR="00D87BF6" w:rsidRDefault="00F517E3">
            <w:r>
              <w:t>SBP</w:t>
            </w:r>
          </w:p>
        </w:tc>
        <w:tc>
          <w:tcPr>
            <w:tcW w:w="1466" w:type="dxa"/>
            <w:tcBorders>
              <w:top w:val="single" w:sz="4" w:space="0" w:color="999999"/>
              <w:left w:val="single" w:sz="4" w:space="0" w:color="999999"/>
              <w:bottom w:val="single" w:sz="4" w:space="0" w:color="999999"/>
              <w:right w:val="single" w:sz="4" w:space="0" w:color="999999"/>
            </w:tcBorders>
            <w:vAlign w:val="center"/>
          </w:tcPr>
          <w:p w14:paraId="30147177" w14:textId="77777777" w:rsidR="00D87BF6" w:rsidRDefault="00F517E3">
            <w:r>
              <w:t>Systolic BP</w:t>
            </w:r>
          </w:p>
        </w:tc>
        <w:tc>
          <w:tcPr>
            <w:tcW w:w="2049" w:type="dxa"/>
            <w:tcBorders>
              <w:top w:val="single" w:sz="4" w:space="0" w:color="999999"/>
              <w:left w:val="single" w:sz="4" w:space="0" w:color="999999"/>
              <w:bottom w:val="single" w:sz="4" w:space="0" w:color="999999"/>
              <w:right w:val="single" w:sz="4" w:space="0" w:color="999999"/>
            </w:tcBorders>
            <w:vAlign w:val="center"/>
          </w:tcPr>
          <w:p w14:paraId="1B519DF3" w14:textId="77777777" w:rsidR="00D87BF6" w:rsidRDefault="00F517E3">
            <w:r>
              <w:t>Haemodynamics / Sphygmomanometer</w:t>
            </w:r>
          </w:p>
        </w:tc>
        <w:tc>
          <w:tcPr>
            <w:tcW w:w="1302" w:type="dxa"/>
            <w:tcBorders>
              <w:top w:val="single" w:sz="4" w:space="0" w:color="999999"/>
              <w:left w:val="single" w:sz="4" w:space="0" w:color="999999"/>
              <w:bottom w:val="single" w:sz="4" w:space="0" w:color="999999"/>
              <w:right w:val="single" w:sz="4" w:space="0" w:color="999999"/>
            </w:tcBorders>
            <w:vAlign w:val="center"/>
          </w:tcPr>
          <w:p w14:paraId="25254434" w14:textId="77777777" w:rsidR="00D87BF6" w:rsidRDefault="00F517E3">
            <w:r>
              <w:t>mmHg</w:t>
            </w:r>
          </w:p>
        </w:tc>
        <w:tc>
          <w:tcPr>
            <w:tcW w:w="1208" w:type="dxa"/>
            <w:tcBorders>
              <w:top w:val="single" w:sz="4" w:space="0" w:color="999999"/>
              <w:left w:val="single" w:sz="4" w:space="0" w:color="999999"/>
              <w:bottom w:val="single" w:sz="4" w:space="0" w:color="999999"/>
              <w:right w:val="single" w:sz="4" w:space="0" w:color="999999"/>
            </w:tcBorders>
            <w:vAlign w:val="center"/>
          </w:tcPr>
          <w:p w14:paraId="21B638F6" w14:textId="77777777" w:rsidR="00D87BF6" w:rsidRDefault="00F517E3">
            <w:r>
              <w:t>Physiology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66B40670" w14:textId="77777777" w:rsidR="00D87BF6" w:rsidRDefault="00F517E3">
            <w:r>
              <w:t>ESC/ESH</w:t>
            </w:r>
          </w:p>
        </w:tc>
      </w:tr>
      <w:tr w:rsidR="00D87BF6" w14:paraId="0415066A"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3CB3947" w14:textId="77777777" w:rsidR="00D87BF6" w:rsidRDefault="00F517E3">
            <w:r>
              <w:t>DBP</w:t>
            </w:r>
          </w:p>
        </w:tc>
        <w:tc>
          <w:tcPr>
            <w:tcW w:w="1466" w:type="dxa"/>
            <w:tcBorders>
              <w:top w:val="single" w:sz="4" w:space="0" w:color="999999"/>
              <w:left w:val="single" w:sz="4" w:space="0" w:color="999999"/>
              <w:bottom w:val="single" w:sz="4" w:space="0" w:color="999999"/>
              <w:right w:val="single" w:sz="4" w:space="0" w:color="999999"/>
            </w:tcBorders>
            <w:vAlign w:val="center"/>
          </w:tcPr>
          <w:p w14:paraId="066147EA" w14:textId="77777777" w:rsidR="00D87BF6" w:rsidRDefault="00F517E3">
            <w:r>
              <w:t>Diastolic BP</w:t>
            </w:r>
          </w:p>
        </w:tc>
        <w:tc>
          <w:tcPr>
            <w:tcW w:w="2049" w:type="dxa"/>
            <w:tcBorders>
              <w:top w:val="single" w:sz="4" w:space="0" w:color="999999"/>
              <w:left w:val="single" w:sz="4" w:space="0" w:color="999999"/>
              <w:bottom w:val="single" w:sz="4" w:space="0" w:color="999999"/>
              <w:right w:val="single" w:sz="4" w:space="0" w:color="999999"/>
            </w:tcBorders>
            <w:vAlign w:val="center"/>
          </w:tcPr>
          <w:p w14:paraId="5D109DCB" w14:textId="77777777" w:rsidR="00D87BF6" w:rsidRDefault="00F517E3">
            <w:r>
              <w:t xml:space="preserve">Haemodynamics / </w:t>
            </w:r>
            <w:r>
              <w:lastRenderedPageBreak/>
              <w:t>Sphygmomanometer</w:t>
            </w:r>
          </w:p>
        </w:tc>
        <w:tc>
          <w:tcPr>
            <w:tcW w:w="1302" w:type="dxa"/>
            <w:tcBorders>
              <w:top w:val="single" w:sz="4" w:space="0" w:color="999999"/>
              <w:left w:val="single" w:sz="4" w:space="0" w:color="999999"/>
              <w:bottom w:val="single" w:sz="4" w:space="0" w:color="999999"/>
              <w:right w:val="single" w:sz="4" w:space="0" w:color="999999"/>
            </w:tcBorders>
            <w:vAlign w:val="center"/>
          </w:tcPr>
          <w:p w14:paraId="61826104" w14:textId="77777777" w:rsidR="00D87BF6" w:rsidRDefault="00F517E3">
            <w:r>
              <w:lastRenderedPageBreak/>
              <w:t>mmHg</w:t>
            </w:r>
          </w:p>
        </w:tc>
        <w:tc>
          <w:tcPr>
            <w:tcW w:w="1208" w:type="dxa"/>
            <w:tcBorders>
              <w:top w:val="single" w:sz="4" w:space="0" w:color="999999"/>
              <w:left w:val="single" w:sz="4" w:space="0" w:color="999999"/>
              <w:bottom w:val="single" w:sz="4" w:space="0" w:color="999999"/>
              <w:right w:val="single" w:sz="4" w:space="0" w:color="999999"/>
            </w:tcBorders>
            <w:vAlign w:val="center"/>
          </w:tcPr>
          <w:p w14:paraId="61D0C259" w14:textId="77777777" w:rsidR="00D87BF6" w:rsidRDefault="00F517E3">
            <w:r>
              <w:t>Physiology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20BCBFC1" w14:textId="77777777" w:rsidR="00D87BF6" w:rsidRDefault="00F517E3">
            <w:r>
              <w:t>ESC/ESH</w:t>
            </w:r>
          </w:p>
        </w:tc>
      </w:tr>
      <w:tr w:rsidR="00D87BF6" w14:paraId="1A1586E0"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35A3C5EF" w14:textId="77777777" w:rsidR="00D87BF6" w:rsidRDefault="00F517E3">
            <w:r>
              <w:t>RR</w:t>
            </w:r>
          </w:p>
        </w:tc>
        <w:tc>
          <w:tcPr>
            <w:tcW w:w="1466" w:type="dxa"/>
            <w:tcBorders>
              <w:top w:val="single" w:sz="4" w:space="0" w:color="999999"/>
              <w:left w:val="single" w:sz="4" w:space="0" w:color="999999"/>
              <w:bottom w:val="single" w:sz="4" w:space="0" w:color="999999"/>
              <w:right w:val="single" w:sz="4" w:space="0" w:color="999999"/>
            </w:tcBorders>
            <w:vAlign w:val="center"/>
          </w:tcPr>
          <w:p w14:paraId="66ED28DB" w14:textId="77777777" w:rsidR="00D87BF6" w:rsidRDefault="00F517E3">
            <w:r>
              <w:t xml:space="preserve">Respiratory </w:t>
            </w:r>
            <w:r>
              <w:t>Rate</w:t>
            </w:r>
          </w:p>
        </w:tc>
        <w:tc>
          <w:tcPr>
            <w:tcW w:w="2049" w:type="dxa"/>
            <w:tcBorders>
              <w:top w:val="single" w:sz="4" w:space="0" w:color="999999"/>
              <w:left w:val="single" w:sz="4" w:space="0" w:color="999999"/>
              <w:bottom w:val="single" w:sz="4" w:space="0" w:color="999999"/>
              <w:right w:val="single" w:sz="4" w:space="0" w:color="999999"/>
            </w:tcBorders>
            <w:vAlign w:val="center"/>
          </w:tcPr>
          <w:p w14:paraId="33453AE4" w14:textId="77777777" w:rsidR="00D87BF6" w:rsidRDefault="00F517E3">
            <w:r>
              <w:t>Respiration / Monitor</w:t>
            </w:r>
          </w:p>
        </w:tc>
        <w:tc>
          <w:tcPr>
            <w:tcW w:w="1302" w:type="dxa"/>
            <w:tcBorders>
              <w:top w:val="single" w:sz="4" w:space="0" w:color="999999"/>
              <w:left w:val="single" w:sz="4" w:space="0" w:color="999999"/>
              <w:bottom w:val="single" w:sz="4" w:space="0" w:color="999999"/>
              <w:right w:val="single" w:sz="4" w:space="0" w:color="999999"/>
            </w:tcBorders>
            <w:vAlign w:val="center"/>
          </w:tcPr>
          <w:p w14:paraId="01F114CC" w14:textId="77777777" w:rsidR="00D87BF6" w:rsidRDefault="00F517E3">
            <w:r>
              <w:t>breaths/min</w:t>
            </w:r>
          </w:p>
        </w:tc>
        <w:tc>
          <w:tcPr>
            <w:tcW w:w="1208" w:type="dxa"/>
            <w:tcBorders>
              <w:top w:val="single" w:sz="4" w:space="0" w:color="999999"/>
              <w:left w:val="single" w:sz="4" w:space="0" w:color="999999"/>
              <w:bottom w:val="single" w:sz="4" w:space="0" w:color="999999"/>
              <w:right w:val="single" w:sz="4" w:space="0" w:color="999999"/>
            </w:tcBorders>
            <w:vAlign w:val="center"/>
          </w:tcPr>
          <w:p w14:paraId="18B79307" w14:textId="77777777" w:rsidR="00D87BF6" w:rsidRDefault="00F517E3">
            <w:r>
              <w:t>Physiology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559040DF" w14:textId="77777777" w:rsidR="00D87BF6" w:rsidRDefault="00F517E3">
            <w:r>
              <w:t>Клінстандарт</w:t>
            </w:r>
          </w:p>
        </w:tc>
      </w:tr>
      <w:tr w:rsidR="00D87BF6" w14:paraId="635A9636"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46E40D60" w14:textId="77777777" w:rsidR="00D87BF6" w:rsidRDefault="00F517E3">
            <w:r>
              <w:t>Temp</w:t>
            </w:r>
          </w:p>
        </w:tc>
        <w:tc>
          <w:tcPr>
            <w:tcW w:w="1466" w:type="dxa"/>
            <w:tcBorders>
              <w:top w:val="single" w:sz="4" w:space="0" w:color="999999"/>
              <w:left w:val="single" w:sz="4" w:space="0" w:color="999999"/>
              <w:bottom w:val="single" w:sz="4" w:space="0" w:color="999999"/>
              <w:right w:val="single" w:sz="4" w:space="0" w:color="999999"/>
            </w:tcBorders>
            <w:vAlign w:val="center"/>
          </w:tcPr>
          <w:p w14:paraId="35E1F916" w14:textId="77777777" w:rsidR="00D87BF6" w:rsidRDefault="00F517E3">
            <w:r>
              <w:t>Body Temperature</w:t>
            </w:r>
          </w:p>
        </w:tc>
        <w:tc>
          <w:tcPr>
            <w:tcW w:w="2049" w:type="dxa"/>
            <w:tcBorders>
              <w:top w:val="single" w:sz="4" w:space="0" w:color="999999"/>
              <w:left w:val="single" w:sz="4" w:space="0" w:color="999999"/>
              <w:bottom w:val="single" w:sz="4" w:space="0" w:color="999999"/>
              <w:right w:val="single" w:sz="4" w:space="0" w:color="999999"/>
            </w:tcBorders>
            <w:vAlign w:val="center"/>
          </w:tcPr>
          <w:p w14:paraId="391D9955" w14:textId="77777777" w:rsidR="00D87BF6" w:rsidRDefault="00F517E3">
            <w:r>
              <w:t>Inflammation / Thermometer</w:t>
            </w:r>
          </w:p>
        </w:tc>
        <w:tc>
          <w:tcPr>
            <w:tcW w:w="1302" w:type="dxa"/>
            <w:tcBorders>
              <w:top w:val="single" w:sz="4" w:space="0" w:color="999999"/>
              <w:left w:val="single" w:sz="4" w:space="0" w:color="999999"/>
              <w:bottom w:val="single" w:sz="4" w:space="0" w:color="999999"/>
              <w:right w:val="single" w:sz="4" w:space="0" w:color="999999"/>
            </w:tcBorders>
            <w:vAlign w:val="center"/>
          </w:tcPr>
          <w:p w14:paraId="3F9031A3" w14:textId="77777777" w:rsidR="00D87BF6" w:rsidRDefault="00F517E3">
            <w:r>
              <w:t>°C</w:t>
            </w:r>
          </w:p>
        </w:tc>
        <w:tc>
          <w:tcPr>
            <w:tcW w:w="1208" w:type="dxa"/>
            <w:tcBorders>
              <w:top w:val="single" w:sz="4" w:space="0" w:color="999999"/>
              <w:left w:val="single" w:sz="4" w:space="0" w:color="999999"/>
              <w:bottom w:val="single" w:sz="4" w:space="0" w:color="999999"/>
              <w:right w:val="single" w:sz="4" w:space="0" w:color="999999"/>
            </w:tcBorders>
            <w:vAlign w:val="center"/>
          </w:tcPr>
          <w:p w14:paraId="19CD194D" w14:textId="77777777" w:rsidR="00D87BF6" w:rsidRDefault="00F517E3">
            <w:r>
              <w:t>Physiology</w:t>
            </w:r>
          </w:p>
        </w:tc>
        <w:tc>
          <w:tcPr>
            <w:tcW w:w="1828" w:type="dxa"/>
            <w:tcBorders>
              <w:top w:val="single" w:sz="4" w:space="0" w:color="999999"/>
              <w:left w:val="single" w:sz="4" w:space="0" w:color="999999"/>
              <w:bottom w:val="single" w:sz="4" w:space="0" w:color="999999"/>
              <w:right w:val="single" w:sz="4" w:space="0" w:color="999999"/>
            </w:tcBorders>
            <w:vAlign w:val="center"/>
          </w:tcPr>
          <w:p w14:paraId="6C5065B4" w14:textId="77777777" w:rsidR="00D87BF6" w:rsidRDefault="00F517E3">
            <w:r>
              <w:t>Клінстандарт</w:t>
            </w:r>
          </w:p>
        </w:tc>
      </w:tr>
    </w:tbl>
    <w:p w14:paraId="25417E25" w14:textId="77777777" w:rsidR="00D87BF6" w:rsidRDefault="00D87BF6">
      <w:pPr>
        <w:spacing w:after="40"/>
      </w:pPr>
    </w:p>
    <w:p w14:paraId="5C9113D4" w14:textId="77777777" w:rsidR="00D87BF6" w:rsidRDefault="00F517E3">
      <w:pPr>
        <w:pStyle w:val="2"/>
        <w:spacing w:before="180" w:after="80"/>
      </w:pPr>
      <w:r>
        <w:t>I.5 Laboratory and General Clinical Tests</w:t>
      </w:r>
    </w:p>
    <w:tbl>
      <w:tblPr>
        <w:tblW w:w="9072" w:type="dxa"/>
        <w:tblLayout w:type="fixed"/>
        <w:tblLook w:val="04A0" w:firstRow="1" w:lastRow="0" w:firstColumn="1" w:lastColumn="0" w:noHBand="0" w:noVBand="1"/>
      </w:tblPr>
      <w:tblGrid>
        <w:gridCol w:w="1402"/>
        <w:gridCol w:w="1783"/>
        <w:gridCol w:w="1693"/>
        <w:gridCol w:w="1172"/>
        <w:gridCol w:w="1194"/>
        <w:gridCol w:w="1828"/>
      </w:tblGrid>
      <w:tr w:rsidR="00D87BF6" w14:paraId="24098562" w14:textId="77777777">
        <w:tc>
          <w:tcPr>
            <w:tcW w:w="1401"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4B2834F" w14:textId="77777777" w:rsidR="00D87BF6" w:rsidRDefault="00F517E3">
            <w:r>
              <w:rPr>
                <w:b/>
                <w:bCs/>
              </w:rPr>
              <w:t>Parameter</w:t>
            </w:r>
          </w:p>
        </w:tc>
        <w:tc>
          <w:tcPr>
            <w:tcW w:w="178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F6438A1" w14:textId="77777777" w:rsidR="00D87BF6" w:rsidRDefault="00F517E3">
            <w:r>
              <w:rPr>
                <w:b/>
                <w:bCs/>
              </w:rPr>
              <w:t>Full name</w:t>
            </w:r>
          </w:p>
        </w:tc>
        <w:tc>
          <w:tcPr>
            <w:tcW w:w="169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2DD448B" w14:textId="77777777" w:rsidR="00D87BF6" w:rsidRDefault="00F517E3">
            <w:r>
              <w:rPr>
                <w:b/>
                <w:bCs/>
              </w:rPr>
              <w:t>Assesses / method</w:t>
            </w:r>
          </w:p>
        </w:tc>
        <w:tc>
          <w:tcPr>
            <w:tcW w:w="1172"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4D9B49FC" w14:textId="77777777" w:rsidR="00D87BF6" w:rsidRDefault="00F517E3">
            <w:r>
              <w:rPr>
                <w:b/>
                <w:bCs/>
              </w:rPr>
              <w:t>Unit</w:t>
            </w:r>
          </w:p>
        </w:tc>
        <w:tc>
          <w:tcPr>
            <w:tcW w:w="119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97218F2"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933D1EF" w14:textId="77777777" w:rsidR="00D87BF6" w:rsidRDefault="00F517E3">
            <w:r>
              <w:rPr>
                <w:b/>
                <w:bCs/>
              </w:rPr>
              <w:t>Reference/source</w:t>
            </w:r>
          </w:p>
        </w:tc>
      </w:tr>
      <w:tr w:rsidR="00D87BF6" w14:paraId="4896431D" w14:textId="77777777">
        <w:tc>
          <w:tcPr>
            <w:tcW w:w="1401" w:type="dxa"/>
            <w:tcBorders>
              <w:top w:val="single" w:sz="4" w:space="0" w:color="999999"/>
              <w:left w:val="single" w:sz="4" w:space="0" w:color="999999"/>
              <w:bottom w:val="single" w:sz="4" w:space="0" w:color="999999"/>
              <w:right w:val="single" w:sz="4" w:space="0" w:color="999999"/>
            </w:tcBorders>
            <w:vAlign w:val="center"/>
          </w:tcPr>
          <w:p w14:paraId="1C4EC5FD" w14:textId="77777777" w:rsidR="00D87BF6" w:rsidRDefault="00F517E3">
            <w:r>
              <w:t>CBC</w:t>
            </w:r>
          </w:p>
        </w:tc>
        <w:tc>
          <w:tcPr>
            <w:tcW w:w="1783" w:type="dxa"/>
            <w:tcBorders>
              <w:top w:val="single" w:sz="4" w:space="0" w:color="999999"/>
              <w:left w:val="single" w:sz="4" w:space="0" w:color="999999"/>
              <w:bottom w:val="single" w:sz="4" w:space="0" w:color="999999"/>
              <w:right w:val="single" w:sz="4" w:space="0" w:color="999999"/>
            </w:tcBorders>
            <w:vAlign w:val="center"/>
          </w:tcPr>
          <w:p w14:paraId="150E3608" w14:textId="77777777" w:rsidR="00D87BF6" w:rsidRDefault="00F517E3">
            <w:r>
              <w:t>Complete Blood Count Index</w:t>
            </w:r>
          </w:p>
        </w:tc>
        <w:tc>
          <w:tcPr>
            <w:tcW w:w="1693" w:type="dxa"/>
            <w:tcBorders>
              <w:top w:val="single" w:sz="4" w:space="0" w:color="999999"/>
              <w:left w:val="single" w:sz="4" w:space="0" w:color="999999"/>
              <w:bottom w:val="single" w:sz="4" w:space="0" w:color="999999"/>
              <w:right w:val="single" w:sz="4" w:space="0" w:color="999999"/>
            </w:tcBorders>
            <w:vAlign w:val="center"/>
          </w:tcPr>
          <w:p w14:paraId="5D3B9072" w14:textId="77777777" w:rsidR="00D87BF6" w:rsidRDefault="00F517E3">
            <w:r>
              <w:t>Systemic inflammation / Haematology analyser</w:t>
            </w:r>
          </w:p>
        </w:tc>
        <w:tc>
          <w:tcPr>
            <w:tcW w:w="1172" w:type="dxa"/>
            <w:tcBorders>
              <w:top w:val="single" w:sz="4" w:space="0" w:color="999999"/>
              <w:left w:val="single" w:sz="4" w:space="0" w:color="999999"/>
              <w:bottom w:val="single" w:sz="4" w:space="0" w:color="999999"/>
              <w:right w:val="single" w:sz="4" w:space="0" w:color="999999"/>
            </w:tcBorders>
            <w:vAlign w:val="center"/>
          </w:tcPr>
          <w:p w14:paraId="51214074" w14:textId="77777777" w:rsidR="00D87BF6" w:rsidRDefault="00F517E3">
            <w:r>
              <w:t>index</w:t>
            </w:r>
          </w:p>
        </w:tc>
        <w:tc>
          <w:tcPr>
            <w:tcW w:w="1194" w:type="dxa"/>
            <w:tcBorders>
              <w:top w:val="single" w:sz="4" w:space="0" w:color="999999"/>
              <w:left w:val="single" w:sz="4" w:space="0" w:color="999999"/>
              <w:bottom w:val="single" w:sz="4" w:space="0" w:color="999999"/>
              <w:right w:val="single" w:sz="4" w:space="0" w:color="999999"/>
            </w:tcBorders>
            <w:vAlign w:val="center"/>
          </w:tcPr>
          <w:p w14:paraId="03B27038" w14:textId="77777777" w:rsidR="00D87BF6" w:rsidRDefault="00F517E3">
            <w:r>
              <w:t>Laboratory</w:t>
            </w:r>
          </w:p>
        </w:tc>
        <w:tc>
          <w:tcPr>
            <w:tcW w:w="1828" w:type="dxa"/>
            <w:tcBorders>
              <w:top w:val="single" w:sz="4" w:space="0" w:color="999999"/>
              <w:left w:val="single" w:sz="4" w:space="0" w:color="999999"/>
              <w:bottom w:val="single" w:sz="4" w:space="0" w:color="999999"/>
              <w:right w:val="single" w:sz="4" w:space="0" w:color="999999"/>
            </w:tcBorders>
            <w:vAlign w:val="center"/>
          </w:tcPr>
          <w:p w14:paraId="6F87D228" w14:textId="77777777" w:rsidR="00D87BF6" w:rsidRDefault="00F517E3">
            <w:r>
              <w:t>ISO15189</w:t>
            </w:r>
          </w:p>
        </w:tc>
      </w:tr>
      <w:tr w:rsidR="00D87BF6" w14:paraId="2B215F78" w14:textId="77777777">
        <w:tc>
          <w:tcPr>
            <w:tcW w:w="1401" w:type="dxa"/>
            <w:tcBorders>
              <w:top w:val="single" w:sz="4" w:space="0" w:color="999999"/>
              <w:left w:val="single" w:sz="4" w:space="0" w:color="999999"/>
              <w:bottom w:val="single" w:sz="4" w:space="0" w:color="999999"/>
              <w:right w:val="single" w:sz="4" w:space="0" w:color="999999"/>
            </w:tcBorders>
            <w:vAlign w:val="center"/>
          </w:tcPr>
          <w:p w14:paraId="47998FAB" w14:textId="77777777" w:rsidR="00D87BF6" w:rsidRDefault="00F517E3">
            <w:r>
              <w:t>CRP</w:t>
            </w:r>
          </w:p>
        </w:tc>
        <w:tc>
          <w:tcPr>
            <w:tcW w:w="1783" w:type="dxa"/>
            <w:tcBorders>
              <w:top w:val="single" w:sz="4" w:space="0" w:color="999999"/>
              <w:left w:val="single" w:sz="4" w:space="0" w:color="999999"/>
              <w:bottom w:val="single" w:sz="4" w:space="0" w:color="999999"/>
              <w:right w:val="single" w:sz="4" w:space="0" w:color="999999"/>
            </w:tcBorders>
            <w:vAlign w:val="center"/>
          </w:tcPr>
          <w:p w14:paraId="69296EAE" w14:textId="77777777" w:rsidR="00D87BF6" w:rsidRDefault="00F517E3">
            <w:r>
              <w:t>C-reactive protein</w:t>
            </w:r>
          </w:p>
        </w:tc>
        <w:tc>
          <w:tcPr>
            <w:tcW w:w="1693" w:type="dxa"/>
            <w:tcBorders>
              <w:top w:val="single" w:sz="4" w:space="0" w:color="999999"/>
              <w:left w:val="single" w:sz="4" w:space="0" w:color="999999"/>
              <w:bottom w:val="single" w:sz="4" w:space="0" w:color="999999"/>
              <w:right w:val="single" w:sz="4" w:space="0" w:color="999999"/>
            </w:tcBorders>
            <w:vAlign w:val="center"/>
          </w:tcPr>
          <w:p w14:paraId="75880810" w14:textId="77777777" w:rsidR="00D87BF6" w:rsidRDefault="00F517E3">
            <w:r>
              <w:t>Inflammation / Analyser</w:t>
            </w:r>
          </w:p>
        </w:tc>
        <w:tc>
          <w:tcPr>
            <w:tcW w:w="1172" w:type="dxa"/>
            <w:tcBorders>
              <w:top w:val="single" w:sz="4" w:space="0" w:color="999999"/>
              <w:left w:val="single" w:sz="4" w:space="0" w:color="999999"/>
              <w:bottom w:val="single" w:sz="4" w:space="0" w:color="999999"/>
              <w:right w:val="single" w:sz="4" w:space="0" w:color="999999"/>
            </w:tcBorders>
            <w:vAlign w:val="center"/>
          </w:tcPr>
          <w:p w14:paraId="7EAA3B81" w14:textId="77777777" w:rsidR="00D87BF6" w:rsidRDefault="00F517E3">
            <w:r>
              <w:t>mg/L</w:t>
            </w:r>
          </w:p>
        </w:tc>
        <w:tc>
          <w:tcPr>
            <w:tcW w:w="1194" w:type="dxa"/>
            <w:tcBorders>
              <w:top w:val="single" w:sz="4" w:space="0" w:color="999999"/>
              <w:left w:val="single" w:sz="4" w:space="0" w:color="999999"/>
              <w:bottom w:val="single" w:sz="4" w:space="0" w:color="999999"/>
              <w:right w:val="single" w:sz="4" w:space="0" w:color="999999"/>
            </w:tcBorders>
            <w:vAlign w:val="center"/>
          </w:tcPr>
          <w:p w14:paraId="63B9C111" w14:textId="77777777" w:rsidR="00D87BF6" w:rsidRDefault="00F517E3">
            <w:r>
              <w:t>Biomarker</w:t>
            </w:r>
          </w:p>
        </w:tc>
        <w:tc>
          <w:tcPr>
            <w:tcW w:w="1828" w:type="dxa"/>
            <w:tcBorders>
              <w:top w:val="single" w:sz="4" w:space="0" w:color="999999"/>
              <w:left w:val="single" w:sz="4" w:space="0" w:color="999999"/>
              <w:bottom w:val="single" w:sz="4" w:space="0" w:color="999999"/>
              <w:right w:val="single" w:sz="4" w:space="0" w:color="999999"/>
            </w:tcBorders>
            <w:vAlign w:val="center"/>
          </w:tcPr>
          <w:p w14:paraId="68309718" w14:textId="77777777" w:rsidR="00D87BF6" w:rsidRDefault="00F517E3">
            <w:r>
              <w:t>ISO15189</w:t>
            </w:r>
          </w:p>
        </w:tc>
      </w:tr>
      <w:tr w:rsidR="00D87BF6" w14:paraId="6CBD1BC1" w14:textId="77777777">
        <w:tc>
          <w:tcPr>
            <w:tcW w:w="1401" w:type="dxa"/>
            <w:tcBorders>
              <w:top w:val="single" w:sz="4" w:space="0" w:color="999999"/>
              <w:left w:val="single" w:sz="4" w:space="0" w:color="999999"/>
              <w:bottom w:val="single" w:sz="4" w:space="0" w:color="999999"/>
              <w:right w:val="single" w:sz="4" w:space="0" w:color="999999"/>
            </w:tcBorders>
            <w:vAlign w:val="center"/>
          </w:tcPr>
          <w:p w14:paraId="3A5839B6" w14:textId="77777777" w:rsidR="00D87BF6" w:rsidRDefault="00F517E3">
            <w:r>
              <w:t>ESR</w:t>
            </w:r>
          </w:p>
        </w:tc>
        <w:tc>
          <w:tcPr>
            <w:tcW w:w="1783" w:type="dxa"/>
            <w:tcBorders>
              <w:top w:val="single" w:sz="4" w:space="0" w:color="999999"/>
              <w:left w:val="single" w:sz="4" w:space="0" w:color="999999"/>
              <w:bottom w:val="single" w:sz="4" w:space="0" w:color="999999"/>
              <w:right w:val="single" w:sz="4" w:space="0" w:color="999999"/>
            </w:tcBorders>
            <w:vAlign w:val="center"/>
          </w:tcPr>
          <w:p w14:paraId="65AAE105" w14:textId="77777777" w:rsidR="00D87BF6" w:rsidRDefault="00F517E3">
            <w:r>
              <w:t>Erythrocyte Sedimentation Rate</w:t>
            </w:r>
          </w:p>
        </w:tc>
        <w:tc>
          <w:tcPr>
            <w:tcW w:w="1693" w:type="dxa"/>
            <w:tcBorders>
              <w:top w:val="single" w:sz="4" w:space="0" w:color="999999"/>
              <w:left w:val="single" w:sz="4" w:space="0" w:color="999999"/>
              <w:bottom w:val="single" w:sz="4" w:space="0" w:color="999999"/>
              <w:right w:val="single" w:sz="4" w:space="0" w:color="999999"/>
            </w:tcBorders>
            <w:vAlign w:val="center"/>
          </w:tcPr>
          <w:p w14:paraId="678757DA" w14:textId="77777777" w:rsidR="00D87BF6" w:rsidRDefault="00F517E3">
            <w:r>
              <w:t>Inflammation / Laboratory assay</w:t>
            </w:r>
          </w:p>
        </w:tc>
        <w:tc>
          <w:tcPr>
            <w:tcW w:w="1172" w:type="dxa"/>
            <w:tcBorders>
              <w:top w:val="single" w:sz="4" w:space="0" w:color="999999"/>
              <w:left w:val="single" w:sz="4" w:space="0" w:color="999999"/>
              <w:bottom w:val="single" w:sz="4" w:space="0" w:color="999999"/>
              <w:right w:val="single" w:sz="4" w:space="0" w:color="999999"/>
            </w:tcBorders>
            <w:vAlign w:val="center"/>
          </w:tcPr>
          <w:p w14:paraId="4E423AA2" w14:textId="77777777" w:rsidR="00D87BF6" w:rsidRDefault="00F517E3">
            <w:r>
              <w:t>mm/h</w:t>
            </w:r>
          </w:p>
        </w:tc>
        <w:tc>
          <w:tcPr>
            <w:tcW w:w="1194" w:type="dxa"/>
            <w:tcBorders>
              <w:top w:val="single" w:sz="4" w:space="0" w:color="999999"/>
              <w:left w:val="single" w:sz="4" w:space="0" w:color="999999"/>
              <w:bottom w:val="single" w:sz="4" w:space="0" w:color="999999"/>
              <w:right w:val="single" w:sz="4" w:space="0" w:color="999999"/>
            </w:tcBorders>
            <w:vAlign w:val="center"/>
          </w:tcPr>
          <w:p w14:paraId="5DD03D07" w14:textId="77777777" w:rsidR="00D87BF6" w:rsidRDefault="00F517E3">
            <w:r>
              <w:t>Biomarker</w:t>
            </w:r>
          </w:p>
        </w:tc>
        <w:tc>
          <w:tcPr>
            <w:tcW w:w="1828" w:type="dxa"/>
            <w:tcBorders>
              <w:top w:val="single" w:sz="4" w:space="0" w:color="999999"/>
              <w:left w:val="single" w:sz="4" w:space="0" w:color="999999"/>
              <w:bottom w:val="single" w:sz="4" w:space="0" w:color="999999"/>
              <w:right w:val="single" w:sz="4" w:space="0" w:color="999999"/>
            </w:tcBorders>
            <w:vAlign w:val="center"/>
          </w:tcPr>
          <w:p w14:paraId="18C23021" w14:textId="77777777" w:rsidR="00D87BF6" w:rsidRDefault="00F517E3">
            <w:r>
              <w:t>ISO15189</w:t>
            </w:r>
          </w:p>
        </w:tc>
      </w:tr>
      <w:tr w:rsidR="00D87BF6" w14:paraId="1B83EC99" w14:textId="77777777">
        <w:tc>
          <w:tcPr>
            <w:tcW w:w="1401" w:type="dxa"/>
            <w:tcBorders>
              <w:top w:val="single" w:sz="4" w:space="0" w:color="999999"/>
              <w:left w:val="single" w:sz="4" w:space="0" w:color="999999"/>
              <w:bottom w:val="single" w:sz="4" w:space="0" w:color="999999"/>
              <w:right w:val="single" w:sz="4" w:space="0" w:color="999999"/>
            </w:tcBorders>
            <w:vAlign w:val="center"/>
          </w:tcPr>
          <w:p w14:paraId="2DDEBD0A" w14:textId="77777777" w:rsidR="00D87BF6" w:rsidRDefault="00F517E3">
            <w:r>
              <w:t>Biochemistry</w:t>
            </w:r>
          </w:p>
        </w:tc>
        <w:tc>
          <w:tcPr>
            <w:tcW w:w="1783" w:type="dxa"/>
            <w:tcBorders>
              <w:top w:val="single" w:sz="4" w:space="0" w:color="999999"/>
              <w:left w:val="single" w:sz="4" w:space="0" w:color="999999"/>
              <w:bottom w:val="single" w:sz="4" w:space="0" w:color="999999"/>
              <w:right w:val="single" w:sz="4" w:space="0" w:color="999999"/>
            </w:tcBorders>
            <w:vAlign w:val="center"/>
          </w:tcPr>
          <w:p w14:paraId="55070146" w14:textId="77777777" w:rsidR="00D87BF6" w:rsidRDefault="00F517E3">
            <w:r>
              <w:t>Biochemical Index</w:t>
            </w:r>
          </w:p>
        </w:tc>
        <w:tc>
          <w:tcPr>
            <w:tcW w:w="1693" w:type="dxa"/>
            <w:tcBorders>
              <w:top w:val="single" w:sz="4" w:space="0" w:color="999999"/>
              <w:left w:val="single" w:sz="4" w:space="0" w:color="999999"/>
              <w:bottom w:val="single" w:sz="4" w:space="0" w:color="999999"/>
              <w:right w:val="single" w:sz="4" w:space="0" w:color="999999"/>
            </w:tcBorders>
            <w:vAlign w:val="center"/>
          </w:tcPr>
          <w:p w14:paraId="08C8AFB4" w14:textId="77777777" w:rsidR="00D87BF6" w:rsidRDefault="00F517E3">
            <w:r>
              <w:t>Metabolism / Analyser</w:t>
            </w:r>
          </w:p>
        </w:tc>
        <w:tc>
          <w:tcPr>
            <w:tcW w:w="1172" w:type="dxa"/>
            <w:tcBorders>
              <w:top w:val="single" w:sz="4" w:space="0" w:color="999999"/>
              <w:left w:val="single" w:sz="4" w:space="0" w:color="999999"/>
              <w:bottom w:val="single" w:sz="4" w:space="0" w:color="999999"/>
              <w:right w:val="single" w:sz="4" w:space="0" w:color="999999"/>
            </w:tcBorders>
            <w:vAlign w:val="center"/>
          </w:tcPr>
          <w:p w14:paraId="160934A1" w14:textId="77777777" w:rsidR="00D87BF6" w:rsidRDefault="00F517E3">
            <w:r>
              <w:t>index</w:t>
            </w:r>
          </w:p>
        </w:tc>
        <w:tc>
          <w:tcPr>
            <w:tcW w:w="1194" w:type="dxa"/>
            <w:tcBorders>
              <w:top w:val="single" w:sz="4" w:space="0" w:color="999999"/>
              <w:left w:val="single" w:sz="4" w:space="0" w:color="999999"/>
              <w:bottom w:val="single" w:sz="4" w:space="0" w:color="999999"/>
              <w:right w:val="single" w:sz="4" w:space="0" w:color="999999"/>
            </w:tcBorders>
            <w:vAlign w:val="center"/>
          </w:tcPr>
          <w:p w14:paraId="7A34CCB7" w14:textId="77777777" w:rsidR="00D87BF6" w:rsidRDefault="00F517E3">
            <w:r>
              <w:t>Laboratory</w:t>
            </w:r>
          </w:p>
        </w:tc>
        <w:tc>
          <w:tcPr>
            <w:tcW w:w="1828" w:type="dxa"/>
            <w:tcBorders>
              <w:top w:val="single" w:sz="4" w:space="0" w:color="999999"/>
              <w:left w:val="single" w:sz="4" w:space="0" w:color="999999"/>
              <w:bottom w:val="single" w:sz="4" w:space="0" w:color="999999"/>
              <w:right w:val="single" w:sz="4" w:space="0" w:color="999999"/>
            </w:tcBorders>
            <w:vAlign w:val="center"/>
          </w:tcPr>
          <w:p w14:paraId="569E8C94" w14:textId="77777777" w:rsidR="00D87BF6" w:rsidRDefault="00F517E3">
            <w:r>
              <w:t>ISO15189</w:t>
            </w:r>
          </w:p>
        </w:tc>
      </w:tr>
      <w:tr w:rsidR="00D87BF6" w14:paraId="1ED7BCE5" w14:textId="77777777">
        <w:tc>
          <w:tcPr>
            <w:tcW w:w="1401" w:type="dxa"/>
            <w:tcBorders>
              <w:top w:val="single" w:sz="4" w:space="0" w:color="999999"/>
              <w:left w:val="single" w:sz="4" w:space="0" w:color="999999"/>
              <w:bottom w:val="single" w:sz="4" w:space="0" w:color="999999"/>
              <w:right w:val="single" w:sz="4" w:space="0" w:color="999999"/>
            </w:tcBorders>
            <w:vAlign w:val="center"/>
          </w:tcPr>
          <w:p w14:paraId="2F187376" w14:textId="77777777" w:rsidR="00D87BF6" w:rsidRDefault="00F517E3">
            <w:r>
              <w:t>Urinalysis</w:t>
            </w:r>
          </w:p>
        </w:tc>
        <w:tc>
          <w:tcPr>
            <w:tcW w:w="1783" w:type="dxa"/>
            <w:tcBorders>
              <w:top w:val="single" w:sz="4" w:space="0" w:color="999999"/>
              <w:left w:val="single" w:sz="4" w:space="0" w:color="999999"/>
              <w:bottom w:val="single" w:sz="4" w:space="0" w:color="999999"/>
              <w:right w:val="single" w:sz="4" w:space="0" w:color="999999"/>
            </w:tcBorders>
            <w:vAlign w:val="center"/>
          </w:tcPr>
          <w:p w14:paraId="58125374" w14:textId="77777777" w:rsidR="00D87BF6" w:rsidRDefault="00F517E3">
            <w:r>
              <w:t>Urinalysis Index</w:t>
            </w:r>
          </w:p>
        </w:tc>
        <w:tc>
          <w:tcPr>
            <w:tcW w:w="1693" w:type="dxa"/>
            <w:tcBorders>
              <w:top w:val="single" w:sz="4" w:space="0" w:color="999999"/>
              <w:left w:val="single" w:sz="4" w:space="0" w:color="999999"/>
              <w:bottom w:val="single" w:sz="4" w:space="0" w:color="999999"/>
              <w:right w:val="single" w:sz="4" w:space="0" w:color="999999"/>
            </w:tcBorders>
            <w:vAlign w:val="center"/>
          </w:tcPr>
          <w:p w14:paraId="52185DF5" w14:textId="77777777" w:rsidR="00D87BF6" w:rsidRDefault="00F517E3">
            <w:r>
              <w:t>Renal function / Analyser</w:t>
            </w:r>
          </w:p>
        </w:tc>
        <w:tc>
          <w:tcPr>
            <w:tcW w:w="1172" w:type="dxa"/>
            <w:tcBorders>
              <w:top w:val="single" w:sz="4" w:space="0" w:color="999999"/>
              <w:left w:val="single" w:sz="4" w:space="0" w:color="999999"/>
              <w:bottom w:val="single" w:sz="4" w:space="0" w:color="999999"/>
              <w:right w:val="single" w:sz="4" w:space="0" w:color="999999"/>
            </w:tcBorders>
            <w:vAlign w:val="center"/>
          </w:tcPr>
          <w:p w14:paraId="0BD97186" w14:textId="77777777" w:rsidR="00D87BF6" w:rsidRDefault="00F517E3">
            <w:r>
              <w:t>index</w:t>
            </w:r>
          </w:p>
        </w:tc>
        <w:tc>
          <w:tcPr>
            <w:tcW w:w="1194" w:type="dxa"/>
            <w:tcBorders>
              <w:top w:val="single" w:sz="4" w:space="0" w:color="999999"/>
              <w:left w:val="single" w:sz="4" w:space="0" w:color="999999"/>
              <w:bottom w:val="single" w:sz="4" w:space="0" w:color="999999"/>
              <w:right w:val="single" w:sz="4" w:space="0" w:color="999999"/>
            </w:tcBorders>
            <w:vAlign w:val="center"/>
          </w:tcPr>
          <w:p w14:paraId="2FE4DC46" w14:textId="77777777" w:rsidR="00D87BF6" w:rsidRDefault="00F517E3">
            <w:r>
              <w:t>Laboratory</w:t>
            </w:r>
          </w:p>
        </w:tc>
        <w:tc>
          <w:tcPr>
            <w:tcW w:w="1828" w:type="dxa"/>
            <w:tcBorders>
              <w:top w:val="single" w:sz="4" w:space="0" w:color="999999"/>
              <w:left w:val="single" w:sz="4" w:space="0" w:color="999999"/>
              <w:bottom w:val="single" w:sz="4" w:space="0" w:color="999999"/>
              <w:right w:val="single" w:sz="4" w:space="0" w:color="999999"/>
            </w:tcBorders>
            <w:vAlign w:val="center"/>
          </w:tcPr>
          <w:p w14:paraId="79E344EA" w14:textId="77777777" w:rsidR="00D87BF6" w:rsidRDefault="00F517E3">
            <w:r>
              <w:t>ISO15189</w:t>
            </w:r>
          </w:p>
        </w:tc>
      </w:tr>
      <w:tr w:rsidR="00D87BF6" w14:paraId="2CB30A5F" w14:textId="77777777">
        <w:tc>
          <w:tcPr>
            <w:tcW w:w="1401" w:type="dxa"/>
            <w:tcBorders>
              <w:top w:val="single" w:sz="4" w:space="0" w:color="999999"/>
              <w:left w:val="single" w:sz="4" w:space="0" w:color="999999"/>
              <w:bottom w:val="single" w:sz="4" w:space="0" w:color="999999"/>
              <w:right w:val="single" w:sz="4" w:space="0" w:color="999999"/>
            </w:tcBorders>
            <w:vAlign w:val="center"/>
          </w:tcPr>
          <w:p w14:paraId="557668A5" w14:textId="77777777" w:rsidR="00D87BF6" w:rsidRDefault="00F517E3">
            <w:r>
              <w:t>UrinePhoto</w:t>
            </w:r>
          </w:p>
        </w:tc>
        <w:tc>
          <w:tcPr>
            <w:tcW w:w="1783" w:type="dxa"/>
            <w:tcBorders>
              <w:top w:val="single" w:sz="4" w:space="0" w:color="999999"/>
              <w:left w:val="single" w:sz="4" w:space="0" w:color="999999"/>
              <w:bottom w:val="single" w:sz="4" w:space="0" w:color="999999"/>
              <w:right w:val="single" w:sz="4" w:space="0" w:color="999999"/>
            </w:tcBorders>
            <w:vAlign w:val="center"/>
          </w:tcPr>
          <w:p w14:paraId="3A995869" w14:textId="77777777" w:rsidR="00D87BF6" w:rsidRDefault="00F517E3">
            <w:r>
              <w:t>Urine Photometry</w:t>
            </w:r>
          </w:p>
        </w:tc>
        <w:tc>
          <w:tcPr>
            <w:tcW w:w="1693" w:type="dxa"/>
            <w:tcBorders>
              <w:top w:val="single" w:sz="4" w:space="0" w:color="999999"/>
              <w:left w:val="single" w:sz="4" w:space="0" w:color="999999"/>
              <w:bottom w:val="single" w:sz="4" w:space="0" w:color="999999"/>
              <w:right w:val="single" w:sz="4" w:space="0" w:color="999999"/>
            </w:tcBorders>
            <w:vAlign w:val="center"/>
          </w:tcPr>
          <w:p w14:paraId="27E17F26" w14:textId="77777777" w:rsidR="00D87BF6" w:rsidRDefault="00F517E3">
            <w:r>
              <w:t>Metabolism / Analyser</w:t>
            </w:r>
          </w:p>
        </w:tc>
        <w:tc>
          <w:tcPr>
            <w:tcW w:w="1172" w:type="dxa"/>
            <w:tcBorders>
              <w:top w:val="single" w:sz="4" w:space="0" w:color="999999"/>
              <w:left w:val="single" w:sz="4" w:space="0" w:color="999999"/>
              <w:bottom w:val="single" w:sz="4" w:space="0" w:color="999999"/>
              <w:right w:val="single" w:sz="4" w:space="0" w:color="999999"/>
            </w:tcBorders>
            <w:vAlign w:val="center"/>
          </w:tcPr>
          <w:p w14:paraId="10D7A7D4" w14:textId="77777777" w:rsidR="00D87BF6" w:rsidRDefault="00F517E3">
            <w:r>
              <w:t>index</w:t>
            </w:r>
          </w:p>
        </w:tc>
        <w:tc>
          <w:tcPr>
            <w:tcW w:w="1194" w:type="dxa"/>
            <w:tcBorders>
              <w:top w:val="single" w:sz="4" w:space="0" w:color="999999"/>
              <w:left w:val="single" w:sz="4" w:space="0" w:color="999999"/>
              <w:bottom w:val="single" w:sz="4" w:space="0" w:color="999999"/>
              <w:right w:val="single" w:sz="4" w:space="0" w:color="999999"/>
            </w:tcBorders>
            <w:vAlign w:val="center"/>
          </w:tcPr>
          <w:p w14:paraId="3C4E2D62" w14:textId="77777777" w:rsidR="00D87BF6" w:rsidRDefault="00F517E3">
            <w:r>
              <w:t>Laboratory</w:t>
            </w:r>
          </w:p>
        </w:tc>
        <w:tc>
          <w:tcPr>
            <w:tcW w:w="1828" w:type="dxa"/>
            <w:tcBorders>
              <w:top w:val="single" w:sz="4" w:space="0" w:color="999999"/>
              <w:left w:val="single" w:sz="4" w:space="0" w:color="999999"/>
              <w:bottom w:val="single" w:sz="4" w:space="0" w:color="999999"/>
              <w:right w:val="single" w:sz="4" w:space="0" w:color="999999"/>
            </w:tcBorders>
            <w:vAlign w:val="center"/>
          </w:tcPr>
          <w:p w14:paraId="1E2FD960" w14:textId="77777777" w:rsidR="00D87BF6" w:rsidRDefault="00F517E3">
            <w:r>
              <w:t>ISO15189</w:t>
            </w:r>
          </w:p>
        </w:tc>
      </w:tr>
    </w:tbl>
    <w:p w14:paraId="6BA1B7D3" w14:textId="77777777" w:rsidR="00D87BF6" w:rsidRDefault="00D87BF6">
      <w:pPr>
        <w:spacing w:after="40"/>
      </w:pPr>
    </w:p>
    <w:p w14:paraId="36160746" w14:textId="77777777" w:rsidR="00D87BF6" w:rsidRDefault="00F517E3">
      <w:pPr>
        <w:pStyle w:val="2"/>
        <w:spacing w:before="180" w:after="80"/>
      </w:pPr>
      <w:r>
        <w:t xml:space="preserve">I.6 </w:t>
      </w:r>
      <w:r>
        <w:t>Trophic Status, Microcirculation, and Neuromuscular Parameters</w:t>
      </w:r>
    </w:p>
    <w:tbl>
      <w:tblPr>
        <w:tblW w:w="9072" w:type="dxa"/>
        <w:tblLayout w:type="fixed"/>
        <w:tblLook w:val="04A0" w:firstRow="1" w:lastRow="0" w:firstColumn="1" w:lastColumn="0" w:noHBand="0" w:noVBand="1"/>
      </w:tblPr>
      <w:tblGrid>
        <w:gridCol w:w="1555"/>
        <w:gridCol w:w="1555"/>
        <w:gridCol w:w="1699"/>
        <w:gridCol w:w="1033"/>
        <w:gridCol w:w="1554"/>
        <w:gridCol w:w="1676"/>
      </w:tblGrid>
      <w:tr w:rsidR="00D87BF6" w14:paraId="6022FC77" w14:textId="77777777">
        <w:tc>
          <w:tcPr>
            <w:tcW w:w="155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621D862" w14:textId="77777777" w:rsidR="00D87BF6" w:rsidRDefault="00F517E3">
            <w:r>
              <w:rPr>
                <w:b/>
                <w:bCs/>
              </w:rPr>
              <w:t>Parameter</w:t>
            </w:r>
          </w:p>
        </w:tc>
        <w:tc>
          <w:tcPr>
            <w:tcW w:w="1555"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B76D3CF" w14:textId="77777777" w:rsidR="00D87BF6" w:rsidRDefault="00F517E3">
            <w:r>
              <w:rPr>
                <w:b/>
                <w:bCs/>
              </w:rPr>
              <w:t>Full name</w:t>
            </w:r>
          </w:p>
        </w:tc>
        <w:tc>
          <w:tcPr>
            <w:tcW w:w="169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8A88C7B" w14:textId="77777777" w:rsidR="00D87BF6" w:rsidRDefault="00F517E3">
            <w:r>
              <w:rPr>
                <w:b/>
                <w:bCs/>
              </w:rPr>
              <w:t>Assesses / method</w:t>
            </w:r>
          </w:p>
        </w:tc>
        <w:tc>
          <w:tcPr>
            <w:tcW w:w="1033"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522342E" w14:textId="77777777" w:rsidR="00D87BF6" w:rsidRDefault="00F517E3">
            <w:r>
              <w:rPr>
                <w:b/>
                <w:bCs/>
              </w:rPr>
              <w:t>Unit</w:t>
            </w:r>
          </w:p>
        </w:tc>
        <w:tc>
          <w:tcPr>
            <w:tcW w:w="155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C38BF53" w14:textId="77777777" w:rsidR="00D87BF6" w:rsidRDefault="00F517E3">
            <w:r>
              <w:rPr>
                <w:b/>
                <w:bCs/>
              </w:rPr>
              <w:t>Type</w:t>
            </w:r>
          </w:p>
        </w:tc>
        <w:tc>
          <w:tcPr>
            <w:tcW w:w="167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8109B4E" w14:textId="77777777" w:rsidR="00D87BF6" w:rsidRDefault="00F517E3">
            <w:r>
              <w:rPr>
                <w:b/>
                <w:bCs/>
              </w:rPr>
              <w:t>Reference/source</w:t>
            </w:r>
          </w:p>
        </w:tc>
      </w:tr>
      <w:tr w:rsidR="00D87BF6" w14:paraId="632807E1" w14:textId="77777777">
        <w:tc>
          <w:tcPr>
            <w:tcW w:w="1554" w:type="dxa"/>
            <w:tcBorders>
              <w:top w:val="single" w:sz="4" w:space="0" w:color="999999"/>
              <w:left w:val="single" w:sz="4" w:space="0" w:color="999999"/>
              <w:bottom w:val="single" w:sz="4" w:space="0" w:color="999999"/>
              <w:right w:val="single" w:sz="4" w:space="0" w:color="999999"/>
            </w:tcBorders>
            <w:vAlign w:val="center"/>
          </w:tcPr>
          <w:p w14:paraId="393C481C" w14:textId="77777777" w:rsidR="00D87BF6" w:rsidRDefault="00F517E3">
            <w:r>
              <w:t>LocalTemp</w:t>
            </w:r>
          </w:p>
        </w:tc>
        <w:tc>
          <w:tcPr>
            <w:tcW w:w="1555" w:type="dxa"/>
            <w:tcBorders>
              <w:top w:val="single" w:sz="4" w:space="0" w:color="999999"/>
              <w:left w:val="single" w:sz="4" w:space="0" w:color="999999"/>
              <w:bottom w:val="single" w:sz="4" w:space="0" w:color="999999"/>
              <w:right w:val="single" w:sz="4" w:space="0" w:color="999999"/>
            </w:tcBorders>
            <w:vAlign w:val="center"/>
          </w:tcPr>
          <w:p w14:paraId="58A71CB5" w14:textId="77777777" w:rsidR="00D87BF6" w:rsidRDefault="00F517E3">
            <w:r>
              <w:t>Local Tissue Temperature</w:t>
            </w:r>
          </w:p>
        </w:tc>
        <w:tc>
          <w:tcPr>
            <w:tcW w:w="1699" w:type="dxa"/>
            <w:tcBorders>
              <w:top w:val="single" w:sz="4" w:space="0" w:color="999999"/>
              <w:left w:val="single" w:sz="4" w:space="0" w:color="999999"/>
              <w:bottom w:val="single" w:sz="4" w:space="0" w:color="999999"/>
              <w:right w:val="single" w:sz="4" w:space="0" w:color="999999"/>
            </w:tcBorders>
            <w:vAlign w:val="center"/>
          </w:tcPr>
          <w:p w14:paraId="1E0530FC" w14:textId="77777777" w:rsidR="00D87BF6" w:rsidRDefault="00F517E3">
            <w:r>
              <w:t>Local inflammation / Thermal imager</w:t>
            </w:r>
          </w:p>
        </w:tc>
        <w:tc>
          <w:tcPr>
            <w:tcW w:w="1033" w:type="dxa"/>
            <w:tcBorders>
              <w:top w:val="single" w:sz="4" w:space="0" w:color="999999"/>
              <w:left w:val="single" w:sz="4" w:space="0" w:color="999999"/>
              <w:bottom w:val="single" w:sz="4" w:space="0" w:color="999999"/>
              <w:right w:val="single" w:sz="4" w:space="0" w:color="999999"/>
            </w:tcBorders>
            <w:vAlign w:val="center"/>
          </w:tcPr>
          <w:p w14:paraId="4834F63C" w14:textId="77777777" w:rsidR="00D87BF6" w:rsidRDefault="00F517E3">
            <w:r>
              <w:t>°C</w:t>
            </w:r>
          </w:p>
        </w:tc>
        <w:tc>
          <w:tcPr>
            <w:tcW w:w="1554" w:type="dxa"/>
            <w:tcBorders>
              <w:top w:val="single" w:sz="4" w:space="0" w:color="999999"/>
              <w:left w:val="single" w:sz="4" w:space="0" w:color="999999"/>
              <w:bottom w:val="single" w:sz="4" w:space="0" w:color="999999"/>
              <w:right w:val="single" w:sz="4" w:space="0" w:color="999999"/>
            </w:tcBorders>
            <w:vAlign w:val="center"/>
          </w:tcPr>
          <w:p w14:paraId="32D72899" w14:textId="77777777" w:rsidR="00D87BF6" w:rsidRDefault="00F517E3">
            <w:r>
              <w:t>Trophic status</w:t>
            </w:r>
          </w:p>
        </w:tc>
        <w:tc>
          <w:tcPr>
            <w:tcW w:w="1676" w:type="dxa"/>
            <w:tcBorders>
              <w:top w:val="single" w:sz="4" w:space="0" w:color="999999"/>
              <w:left w:val="single" w:sz="4" w:space="0" w:color="999999"/>
              <w:bottom w:val="single" w:sz="4" w:space="0" w:color="999999"/>
              <w:right w:val="single" w:sz="4" w:space="0" w:color="999999"/>
            </w:tcBorders>
            <w:vAlign w:val="center"/>
          </w:tcPr>
          <w:p w14:paraId="033D5665" w14:textId="77777777" w:rsidR="00D87BF6" w:rsidRDefault="00F517E3">
            <w:r>
              <w:t>Медична термографія</w:t>
            </w:r>
          </w:p>
        </w:tc>
      </w:tr>
      <w:tr w:rsidR="00D87BF6" w14:paraId="0F8A8ED3" w14:textId="77777777">
        <w:tc>
          <w:tcPr>
            <w:tcW w:w="1554" w:type="dxa"/>
            <w:tcBorders>
              <w:top w:val="single" w:sz="4" w:space="0" w:color="999999"/>
              <w:left w:val="single" w:sz="4" w:space="0" w:color="999999"/>
              <w:bottom w:val="single" w:sz="4" w:space="0" w:color="999999"/>
              <w:right w:val="single" w:sz="4" w:space="0" w:color="999999"/>
            </w:tcBorders>
            <w:vAlign w:val="center"/>
          </w:tcPr>
          <w:p w14:paraId="11C31C82" w14:textId="77777777" w:rsidR="00D87BF6" w:rsidRDefault="00F517E3">
            <w:r>
              <w:t>Microcirculation</w:t>
            </w:r>
          </w:p>
        </w:tc>
        <w:tc>
          <w:tcPr>
            <w:tcW w:w="1555" w:type="dxa"/>
            <w:tcBorders>
              <w:top w:val="single" w:sz="4" w:space="0" w:color="999999"/>
              <w:left w:val="single" w:sz="4" w:space="0" w:color="999999"/>
              <w:bottom w:val="single" w:sz="4" w:space="0" w:color="999999"/>
              <w:right w:val="single" w:sz="4" w:space="0" w:color="999999"/>
            </w:tcBorders>
            <w:vAlign w:val="center"/>
          </w:tcPr>
          <w:p w14:paraId="05296293" w14:textId="77777777" w:rsidR="00D87BF6" w:rsidRDefault="00F517E3">
            <w:r>
              <w:t>Microcirculation</w:t>
            </w:r>
          </w:p>
        </w:tc>
        <w:tc>
          <w:tcPr>
            <w:tcW w:w="1699" w:type="dxa"/>
            <w:tcBorders>
              <w:top w:val="single" w:sz="4" w:space="0" w:color="999999"/>
              <w:left w:val="single" w:sz="4" w:space="0" w:color="999999"/>
              <w:bottom w:val="single" w:sz="4" w:space="0" w:color="999999"/>
              <w:right w:val="single" w:sz="4" w:space="0" w:color="999999"/>
            </w:tcBorders>
            <w:vAlign w:val="center"/>
          </w:tcPr>
          <w:p w14:paraId="1FB74F7C" w14:textId="77777777" w:rsidR="00D87BF6" w:rsidRDefault="00F517E3">
            <w:r>
              <w:t>Trophic status / Laser Doppler flowmetry</w:t>
            </w:r>
          </w:p>
        </w:tc>
        <w:tc>
          <w:tcPr>
            <w:tcW w:w="1033" w:type="dxa"/>
            <w:tcBorders>
              <w:top w:val="single" w:sz="4" w:space="0" w:color="999999"/>
              <w:left w:val="single" w:sz="4" w:space="0" w:color="999999"/>
              <w:bottom w:val="single" w:sz="4" w:space="0" w:color="999999"/>
              <w:right w:val="single" w:sz="4" w:space="0" w:color="999999"/>
            </w:tcBorders>
            <w:vAlign w:val="center"/>
          </w:tcPr>
          <w:p w14:paraId="567116B8" w14:textId="77777777" w:rsidR="00D87BF6" w:rsidRDefault="00F517E3">
            <w:r>
              <w:t>PU (perfusion units)</w:t>
            </w:r>
          </w:p>
        </w:tc>
        <w:tc>
          <w:tcPr>
            <w:tcW w:w="1554" w:type="dxa"/>
            <w:tcBorders>
              <w:top w:val="single" w:sz="4" w:space="0" w:color="999999"/>
              <w:left w:val="single" w:sz="4" w:space="0" w:color="999999"/>
              <w:bottom w:val="single" w:sz="4" w:space="0" w:color="999999"/>
              <w:right w:val="single" w:sz="4" w:space="0" w:color="999999"/>
            </w:tcBorders>
            <w:vAlign w:val="center"/>
          </w:tcPr>
          <w:p w14:paraId="4B818668" w14:textId="77777777" w:rsidR="00D87BF6" w:rsidRDefault="00F517E3">
            <w:r>
              <w:t>Microcirculation</w:t>
            </w:r>
          </w:p>
        </w:tc>
        <w:tc>
          <w:tcPr>
            <w:tcW w:w="1676" w:type="dxa"/>
            <w:tcBorders>
              <w:top w:val="single" w:sz="4" w:space="0" w:color="999999"/>
              <w:left w:val="single" w:sz="4" w:space="0" w:color="999999"/>
              <w:bottom w:val="single" w:sz="4" w:space="0" w:color="999999"/>
              <w:right w:val="single" w:sz="4" w:space="0" w:color="999999"/>
            </w:tcBorders>
            <w:vAlign w:val="center"/>
          </w:tcPr>
          <w:p w14:paraId="430E1D65" w14:textId="77777777" w:rsidR="00D87BF6" w:rsidRDefault="00F517E3">
            <w:r>
              <w:t>Laser Doppler</w:t>
            </w:r>
          </w:p>
        </w:tc>
      </w:tr>
      <w:tr w:rsidR="00D87BF6" w14:paraId="2F32052C" w14:textId="77777777">
        <w:tc>
          <w:tcPr>
            <w:tcW w:w="1554" w:type="dxa"/>
            <w:tcBorders>
              <w:top w:val="single" w:sz="4" w:space="0" w:color="999999"/>
              <w:left w:val="single" w:sz="4" w:space="0" w:color="999999"/>
              <w:bottom w:val="single" w:sz="4" w:space="0" w:color="999999"/>
              <w:right w:val="single" w:sz="4" w:space="0" w:color="999999"/>
            </w:tcBorders>
            <w:vAlign w:val="center"/>
          </w:tcPr>
          <w:p w14:paraId="5195F40A" w14:textId="77777777" w:rsidR="00D87BF6" w:rsidRDefault="00F517E3">
            <w:r>
              <w:t>StO2</w:t>
            </w:r>
          </w:p>
        </w:tc>
        <w:tc>
          <w:tcPr>
            <w:tcW w:w="1555" w:type="dxa"/>
            <w:tcBorders>
              <w:top w:val="single" w:sz="4" w:space="0" w:color="999999"/>
              <w:left w:val="single" w:sz="4" w:space="0" w:color="999999"/>
              <w:bottom w:val="single" w:sz="4" w:space="0" w:color="999999"/>
              <w:right w:val="single" w:sz="4" w:space="0" w:color="999999"/>
            </w:tcBorders>
            <w:vAlign w:val="center"/>
          </w:tcPr>
          <w:p w14:paraId="00C0171A" w14:textId="77777777" w:rsidR="00D87BF6" w:rsidRDefault="00F517E3">
            <w:r>
              <w:t>Tissue Oxygenation</w:t>
            </w:r>
          </w:p>
        </w:tc>
        <w:tc>
          <w:tcPr>
            <w:tcW w:w="1699" w:type="dxa"/>
            <w:tcBorders>
              <w:top w:val="single" w:sz="4" w:space="0" w:color="999999"/>
              <w:left w:val="single" w:sz="4" w:space="0" w:color="999999"/>
              <w:bottom w:val="single" w:sz="4" w:space="0" w:color="999999"/>
              <w:right w:val="single" w:sz="4" w:space="0" w:color="999999"/>
            </w:tcBorders>
            <w:vAlign w:val="center"/>
          </w:tcPr>
          <w:p w14:paraId="6442F066" w14:textId="77777777" w:rsidR="00D87BF6" w:rsidRDefault="00F517E3">
            <w:r>
              <w:t>Tissue oxygenation / NIRS</w:t>
            </w:r>
          </w:p>
        </w:tc>
        <w:tc>
          <w:tcPr>
            <w:tcW w:w="1033" w:type="dxa"/>
            <w:tcBorders>
              <w:top w:val="single" w:sz="4" w:space="0" w:color="999999"/>
              <w:left w:val="single" w:sz="4" w:space="0" w:color="999999"/>
              <w:bottom w:val="single" w:sz="4" w:space="0" w:color="999999"/>
              <w:right w:val="single" w:sz="4" w:space="0" w:color="999999"/>
            </w:tcBorders>
            <w:vAlign w:val="center"/>
          </w:tcPr>
          <w:p w14:paraId="770D5C7C" w14:textId="77777777" w:rsidR="00D87BF6" w:rsidRDefault="00F517E3">
            <w:r>
              <w:t>%</w:t>
            </w:r>
          </w:p>
        </w:tc>
        <w:tc>
          <w:tcPr>
            <w:tcW w:w="1554" w:type="dxa"/>
            <w:tcBorders>
              <w:top w:val="single" w:sz="4" w:space="0" w:color="999999"/>
              <w:left w:val="single" w:sz="4" w:space="0" w:color="999999"/>
              <w:bottom w:val="single" w:sz="4" w:space="0" w:color="999999"/>
              <w:right w:val="single" w:sz="4" w:space="0" w:color="999999"/>
            </w:tcBorders>
            <w:vAlign w:val="center"/>
          </w:tcPr>
          <w:p w14:paraId="56A1E7C6" w14:textId="77777777" w:rsidR="00D87BF6" w:rsidRDefault="00F517E3">
            <w:r>
              <w:t>Trophic status</w:t>
            </w:r>
          </w:p>
        </w:tc>
        <w:tc>
          <w:tcPr>
            <w:tcW w:w="1676" w:type="dxa"/>
            <w:tcBorders>
              <w:top w:val="single" w:sz="4" w:space="0" w:color="999999"/>
              <w:left w:val="single" w:sz="4" w:space="0" w:color="999999"/>
              <w:bottom w:val="single" w:sz="4" w:space="0" w:color="999999"/>
              <w:right w:val="single" w:sz="4" w:space="0" w:color="999999"/>
            </w:tcBorders>
            <w:vAlign w:val="center"/>
          </w:tcPr>
          <w:p w14:paraId="1C4571F8" w14:textId="77777777" w:rsidR="00D87BF6" w:rsidRDefault="00F517E3">
            <w:r>
              <w:t>NIRS</w:t>
            </w:r>
          </w:p>
        </w:tc>
      </w:tr>
      <w:tr w:rsidR="00D87BF6" w14:paraId="659ABD61" w14:textId="77777777">
        <w:tc>
          <w:tcPr>
            <w:tcW w:w="1554" w:type="dxa"/>
            <w:tcBorders>
              <w:top w:val="single" w:sz="4" w:space="0" w:color="999999"/>
              <w:left w:val="single" w:sz="4" w:space="0" w:color="999999"/>
              <w:bottom w:val="single" w:sz="4" w:space="0" w:color="999999"/>
              <w:right w:val="single" w:sz="4" w:space="0" w:color="999999"/>
            </w:tcBorders>
            <w:vAlign w:val="center"/>
          </w:tcPr>
          <w:p w14:paraId="2CFD26CD" w14:textId="77777777" w:rsidR="00D87BF6" w:rsidRDefault="00F517E3">
            <w:r>
              <w:t>Bioimpedance</w:t>
            </w:r>
          </w:p>
        </w:tc>
        <w:tc>
          <w:tcPr>
            <w:tcW w:w="1555" w:type="dxa"/>
            <w:tcBorders>
              <w:top w:val="single" w:sz="4" w:space="0" w:color="999999"/>
              <w:left w:val="single" w:sz="4" w:space="0" w:color="999999"/>
              <w:bottom w:val="single" w:sz="4" w:space="0" w:color="999999"/>
              <w:right w:val="single" w:sz="4" w:space="0" w:color="999999"/>
            </w:tcBorders>
            <w:vAlign w:val="center"/>
          </w:tcPr>
          <w:p w14:paraId="06C65AB2" w14:textId="77777777" w:rsidR="00D87BF6" w:rsidRDefault="00F517E3">
            <w:r>
              <w:t>Tissue Bioimpedance</w:t>
            </w:r>
          </w:p>
        </w:tc>
        <w:tc>
          <w:tcPr>
            <w:tcW w:w="1699" w:type="dxa"/>
            <w:tcBorders>
              <w:top w:val="single" w:sz="4" w:space="0" w:color="999999"/>
              <w:left w:val="single" w:sz="4" w:space="0" w:color="999999"/>
              <w:bottom w:val="single" w:sz="4" w:space="0" w:color="999999"/>
              <w:right w:val="single" w:sz="4" w:space="0" w:color="999999"/>
            </w:tcBorders>
            <w:vAlign w:val="center"/>
          </w:tcPr>
          <w:p w14:paraId="02921870" w14:textId="77777777" w:rsidR="00D87BF6" w:rsidRDefault="00F517E3">
            <w:r>
              <w:t>Oedema/hydration / BIA device</w:t>
            </w:r>
          </w:p>
        </w:tc>
        <w:tc>
          <w:tcPr>
            <w:tcW w:w="1033" w:type="dxa"/>
            <w:tcBorders>
              <w:top w:val="single" w:sz="4" w:space="0" w:color="999999"/>
              <w:left w:val="single" w:sz="4" w:space="0" w:color="999999"/>
              <w:bottom w:val="single" w:sz="4" w:space="0" w:color="999999"/>
              <w:right w:val="single" w:sz="4" w:space="0" w:color="999999"/>
            </w:tcBorders>
            <w:vAlign w:val="center"/>
          </w:tcPr>
          <w:p w14:paraId="39C035E3" w14:textId="77777777" w:rsidR="00D87BF6" w:rsidRDefault="00F517E3">
            <w:r>
              <w:t>Ω</w:t>
            </w:r>
          </w:p>
        </w:tc>
        <w:tc>
          <w:tcPr>
            <w:tcW w:w="1554" w:type="dxa"/>
            <w:tcBorders>
              <w:top w:val="single" w:sz="4" w:space="0" w:color="999999"/>
              <w:left w:val="single" w:sz="4" w:space="0" w:color="999999"/>
              <w:bottom w:val="single" w:sz="4" w:space="0" w:color="999999"/>
              <w:right w:val="single" w:sz="4" w:space="0" w:color="999999"/>
            </w:tcBorders>
            <w:vAlign w:val="center"/>
          </w:tcPr>
          <w:p w14:paraId="1DE01DF6" w14:textId="77777777" w:rsidR="00D87BF6" w:rsidRDefault="00F517E3">
            <w:r>
              <w:t>Biophysics</w:t>
            </w:r>
          </w:p>
        </w:tc>
        <w:tc>
          <w:tcPr>
            <w:tcW w:w="1676" w:type="dxa"/>
            <w:tcBorders>
              <w:top w:val="single" w:sz="4" w:space="0" w:color="999999"/>
              <w:left w:val="single" w:sz="4" w:space="0" w:color="999999"/>
              <w:bottom w:val="single" w:sz="4" w:space="0" w:color="999999"/>
              <w:right w:val="single" w:sz="4" w:space="0" w:color="999999"/>
            </w:tcBorders>
            <w:vAlign w:val="center"/>
          </w:tcPr>
          <w:p w14:paraId="39EA1E57" w14:textId="77777777" w:rsidR="00D87BF6" w:rsidRDefault="00F517E3">
            <w:r>
              <w:t>BIA guide</w:t>
            </w:r>
          </w:p>
        </w:tc>
      </w:tr>
      <w:tr w:rsidR="00D87BF6" w14:paraId="39F12123" w14:textId="77777777">
        <w:tc>
          <w:tcPr>
            <w:tcW w:w="1554" w:type="dxa"/>
            <w:tcBorders>
              <w:top w:val="single" w:sz="4" w:space="0" w:color="999999"/>
              <w:left w:val="single" w:sz="4" w:space="0" w:color="999999"/>
              <w:bottom w:val="single" w:sz="4" w:space="0" w:color="999999"/>
              <w:right w:val="single" w:sz="4" w:space="0" w:color="999999"/>
            </w:tcBorders>
            <w:vAlign w:val="center"/>
          </w:tcPr>
          <w:p w14:paraId="7C6020E7" w14:textId="77777777" w:rsidR="00D87BF6" w:rsidRDefault="00F517E3">
            <w:r>
              <w:t>EMG Amp</w:t>
            </w:r>
          </w:p>
        </w:tc>
        <w:tc>
          <w:tcPr>
            <w:tcW w:w="1555" w:type="dxa"/>
            <w:tcBorders>
              <w:top w:val="single" w:sz="4" w:space="0" w:color="999999"/>
              <w:left w:val="single" w:sz="4" w:space="0" w:color="999999"/>
              <w:bottom w:val="single" w:sz="4" w:space="0" w:color="999999"/>
              <w:right w:val="single" w:sz="4" w:space="0" w:color="999999"/>
            </w:tcBorders>
            <w:vAlign w:val="center"/>
          </w:tcPr>
          <w:p w14:paraId="0EDB48FD" w14:textId="77777777" w:rsidR="00D87BF6" w:rsidRDefault="00F517E3">
            <w:r>
              <w:t>EMG Amplitude</w:t>
            </w:r>
          </w:p>
        </w:tc>
        <w:tc>
          <w:tcPr>
            <w:tcW w:w="1699" w:type="dxa"/>
            <w:tcBorders>
              <w:top w:val="single" w:sz="4" w:space="0" w:color="999999"/>
              <w:left w:val="single" w:sz="4" w:space="0" w:color="999999"/>
              <w:bottom w:val="single" w:sz="4" w:space="0" w:color="999999"/>
              <w:right w:val="single" w:sz="4" w:space="0" w:color="999999"/>
            </w:tcBorders>
            <w:vAlign w:val="center"/>
          </w:tcPr>
          <w:p w14:paraId="0D8BCA2F" w14:textId="77777777" w:rsidR="00D87BF6" w:rsidRDefault="00F517E3">
            <w:r>
              <w:t>Muscle activity / EMG device</w:t>
            </w:r>
          </w:p>
        </w:tc>
        <w:tc>
          <w:tcPr>
            <w:tcW w:w="1033" w:type="dxa"/>
            <w:tcBorders>
              <w:top w:val="single" w:sz="4" w:space="0" w:color="999999"/>
              <w:left w:val="single" w:sz="4" w:space="0" w:color="999999"/>
              <w:bottom w:val="single" w:sz="4" w:space="0" w:color="999999"/>
              <w:right w:val="single" w:sz="4" w:space="0" w:color="999999"/>
            </w:tcBorders>
            <w:vAlign w:val="center"/>
          </w:tcPr>
          <w:p w14:paraId="46D8305C" w14:textId="77777777" w:rsidR="00D87BF6" w:rsidRDefault="00F517E3">
            <w:r>
              <w:t>µV</w:t>
            </w:r>
          </w:p>
        </w:tc>
        <w:tc>
          <w:tcPr>
            <w:tcW w:w="1554" w:type="dxa"/>
            <w:tcBorders>
              <w:top w:val="single" w:sz="4" w:space="0" w:color="999999"/>
              <w:left w:val="single" w:sz="4" w:space="0" w:color="999999"/>
              <w:bottom w:val="single" w:sz="4" w:space="0" w:color="999999"/>
              <w:right w:val="single" w:sz="4" w:space="0" w:color="999999"/>
            </w:tcBorders>
            <w:vAlign w:val="center"/>
          </w:tcPr>
          <w:p w14:paraId="6EC4179B" w14:textId="77777777" w:rsidR="00D87BF6" w:rsidRDefault="00F517E3">
            <w:r>
              <w:t>Neuromuscular</w:t>
            </w:r>
          </w:p>
        </w:tc>
        <w:tc>
          <w:tcPr>
            <w:tcW w:w="1676" w:type="dxa"/>
            <w:tcBorders>
              <w:top w:val="single" w:sz="4" w:space="0" w:color="999999"/>
              <w:left w:val="single" w:sz="4" w:space="0" w:color="999999"/>
              <w:bottom w:val="single" w:sz="4" w:space="0" w:color="999999"/>
              <w:right w:val="single" w:sz="4" w:space="0" w:color="999999"/>
            </w:tcBorders>
            <w:vAlign w:val="center"/>
          </w:tcPr>
          <w:p w14:paraId="73CA7B82" w14:textId="77777777" w:rsidR="00D87BF6" w:rsidRDefault="00F517E3">
            <w:r>
              <w:t>SENIAM</w:t>
            </w:r>
          </w:p>
        </w:tc>
      </w:tr>
      <w:tr w:rsidR="00D87BF6" w14:paraId="088F46DC" w14:textId="77777777">
        <w:tc>
          <w:tcPr>
            <w:tcW w:w="1554" w:type="dxa"/>
            <w:tcBorders>
              <w:top w:val="single" w:sz="4" w:space="0" w:color="999999"/>
              <w:left w:val="single" w:sz="4" w:space="0" w:color="999999"/>
              <w:bottom w:val="single" w:sz="4" w:space="0" w:color="999999"/>
              <w:right w:val="single" w:sz="4" w:space="0" w:color="999999"/>
            </w:tcBorders>
            <w:vAlign w:val="center"/>
          </w:tcPr>
          <w:p w14:paraId="72911FBE" w14:textId="77777777" w:rsidR="00D87BF6" w:rsidRDefault="00F517E3">
            <w:r>
              <w:t>EMG Freq</w:t>
            </w:r>
          </w:p>
        </w:tc>
        <w:tc>
          <w:tcPr>
            <w:tcW w:w="1555" w:type="dxa"/>
            <w:tcBorders>
              <w:top w:val="single" w:sz="4" w:space="0" w:color="999999"/>
              <w:left w:val="single" w:sz="4" w:space="0" w:color="999999"/>
              <w:bottom w:val="single" w:sz="4" w:space="0" w:color="999999"/>
              <w:right w:val="single" w:sz="4" w:space="0" w:color="999999"/>
            </w:tcBorders>
            <w:vAlign w:val="center"/>
          </w:tcPr>
          <w:p w14:paraId="447BA8AB" w14:textId="77777777" w:rsidR="00D87BF6" w:rsidRDefault="00F517E3">
            <w:r>
              <w:t>EMG Frequency</w:t>
            </w:r>
          </w:p>
        </w:tc>
        <w:tc>
          <w:tcPr>
            <w:tcW w:w="1699" w:type="dxa"/>
            <w:tcBorders>
              <w:top w:val="single" w:sz="4" w:space="0" w:color="999999"/>
              <w:left w:val="single" w:sz="4" w:space="0" w:color="999999"/>
              <w:bottom w:val="single" w:sz="4" w:space="0" w:color="999999"/>
              <w:right w:val="single" w:sz="4" w:space="0" w:color="999999"/>
            </w:tcBorders>
            <w:vAlign w:val="center"/>
          </w:tcPr>
          <w:p w14:paraId="570290A5" w14:textId="77777777" w:rsidR="00D87BF6" w:rsidRDefault="00F517E3">
            <w:r>
              <w:t>Neuromuscular function / EMG device</w:t>
            </w:r>
          </w:p>
        </w:tc>
        <w:tc>
          <w:tcPr>
            <w:tcW w:w="1033" w:type="dxa"/>
            <w:tcBorders>
              <w:top w:val="single" w:sz="4" w:space="0" w:color="999999"/>
              <w:left w:val="single" w:sz="4" w:space="0" w:color="999999"/>
              <w:bottom w:val="single" w:sz="4" w:space="0" w:color="999999"/>
              <w:right w:val="single" w:sz="4" w:space="0" w:color="999999"/>
            </w:tcBorders>
            <w:vAlign w:val="center"/>
          </w:tcPr>
          <w:p w14:paraId="1873F2B2" w14:textId="77777777" w:rsidR="00D87BF6" w:rsidRDefault="00F517E3">
            <w:r>
              <w:t>Hz</w:t>
            </w:r>
          </w:p>
        </w:tc>
        <w:tc>
          <w:tcPr>
            <w:tcW w:w="1554" w:type="dxa"/>
            <w:tcBorders>
              <w:top w:val="single" w:sz="4" w:space="0" w:color="999999"/>
              <w:left w:val="single" w:sz="4" w:space="0" w:color="999999"/>
              <w:bottom w:val="single" w:sz="4" w:space="0" w:color="999999"/>
              <w:right w:val="single" w:sz="4" w:space="0" w:color="999999"/>
            </w:tcBorders>
            <w:vAlign w:val="center"/>
          </w:tcPr>
          <w:p w14:paraId="33324798" w14:textId="77777777" w:rsidR="00D87BF6" w:rsidRDefault="00F517E3">
            <w:r>
              <w:t>Neuromuscular</w:t>
            </w:r>
          </w:p>
        </w:tc>
        <w:tc>
          <w:tcPr>
            <w:tcW w:w="1676" w:type="dxa"/>
            <w:tcBorders>
              <w:top w:val="single" w:sz="4" w:space="0" w:color="999999"/>
              <w:left w:val="single" w:sz="4" w:space="0" w:color="999999"/>
              <w:bottom w:val="single" w:sz="4" w:space="0" w:color="999999"/>
              <w:right w:val="single" w:sz="4" w:space="0" w:color="999999"/>
            </w:tcBorders>
            <w:vAlign w:val="center"/>
          </w:tcPr>
          <w:p w14:paraId="2AF15D26" w14:textId="77777777" w:rsidR="00D87BF6" w:rsidRDefault="00F517E3">
            <w:r>
              <w:t>SENIAM</w:t>
            </w:r>
          </w:p>
        </w:tc>
      </w:tr>
    </w:tbl>
    <w:p w14:paraId="7B9E2768" w14:textId="77777777" w:rsidR="00D87BF6" w:rsidRDefault="00D87BF6">
      <w:pPr>
        <w:spacing w:after="40"/>
      </w:pPr>
    </w:p>
    <w:p w14:paraId="7D5AB78A" w14:textId="77777777" w:rsidR="00D87BF6" w:rsidRDefault="00F517E3">
      <w:pPr>
        <w:pStyle w:val="2"/>
        <w:spacing w:before="180" w:after="80"/>
      </w:pPr>
      <w:r>
        <w:t>I.7 Functional Tests</w:t>
      </w:r>
    </w:p>
    <w:tbl>
      <w:tblPr>
        <w:tblW w:w="9072" w:type="dxa"/>
        <w:tblLayout w:type="fixed"/>
        <w:tblLook w:val="04A0" w:firstRow="1" w:lastRow="0" w:firstColumn="1" w:lastColumn="0" w:noHBand="0" w:noVBand="1"/>
      </w:tblPr>
      <w:tblGrid>
        <w:gridCol w:w="1219"/>
        <w:gridCol w:w="1750"/>
        <w:gridCol w:w="1796"/>
        <w:gridCol w:w="1320"/>
        <w:gridCol w:w="1159"/>
        <w:gridCol w:w="1828"/>
      </w:tblGrid>
      <w:tr w:rsidR="00D87BF6" w14:paraId="4FB3ACD4" w14:textId="77777777">
        <w:tc>
          <w:tcPr>
            <w:tcW w:w="12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C402597" w14:textId="77777777" w:rsidR="00D87BF6" w:rsidRDefault="00F517E3">
            <w:r>
              <w:rPr>
                <w:b/>
                <w:bCs/>
              </w:rPr>
              <w:t>Parameter</w:t>
            </w:r>
          </w:p>
        </w:tc>
        <w:tc>
          <w:tcPr>
            <w:tcW w:w="175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3EEE074" w14:textId="77777777" w:rsidR="00D87BF6" w:rsidRDefault="00F517E3">
            <w:r>
              <w:rPr>
                <w:b/>
                <w:bCs/>
              </w:rPr>
              <w:t>Full name</w:t>
            </w:r>
          </w:p>
        </w:tc>
        <w:tc>
          <w:tcPr>
            <w:tcW w:w="1796"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E25B0BC" w14:textId="77777777" w:rsidR="00D87BF6" w:rsidRDefault="00F517E3">
            <w:r>
              <w:rPr>
                <w:b/>
                <w:bCs/>
              </w:rPr>
              <w:t>Assesses / method</w:t>
            </w:r>
          </w:p>
        </w:tc>
        <w:tc>
          <w:tcPr>
            <w:tcW w:w="132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66F9FA08" w14:textId="77777777" w:rsidR="00D87BF6" w:rsidRDefault="00F517E3">
            <w:r>
              <w:rPr>
                <w:b/>
                <w:bCs/>
              </w:rPr>
              <w:t>Unit</w:t>
            </w:r>
          </w:p>
        </w:tc>
        <w:tc>
          <w:tcPr>
            <w:tcW w:w="115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1EF9E7AA"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43927AA" w14:textId="77777777" w:rsidR="00D87BF6" w:rsidRDefault="00F517E3">
            <w:r>
              <w:rPr>
                <w:b/>
                <w:bCs/>
              </w:rPr>
              <w:t>Reference/source</w:t>
            </w:r>
          </w:p>
        </w:tc>
      </w:tr>
      <w:tr w:rsidR="00D87BF6" w14:paraId="7E028C82"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3AFA1576" w14:textId="77777777" w:rsidR="00D87BF6" w:rsidRDefault="00F517E3">
            <w:r>
              <w:t>ROM</w:t>
            </w:r>
          </w:p>
        </w:tc>
        <w:tc>
          <w:tcPr>
            <w:tcW w:w="1750" w:type="dxa"/>
            <w:tcBorders>
              <w:top w:val="single" w:sz="4" w:space="0" w:color="999999"/>
              <w:left w:val="single" w:sz="4" w:space="0" w:color="999999"/>
              <w:bottom w:val="single" w:sz="4" w:space="0" w:color="999999"/>
              <w:right w:val="single" w:sz="4" w:space="0" w:color="999999"/>
            </w:tcBorders>
            <w:vAlign w:val="center"/>
          </w:tcPr>
          <w:p w14:paraId="27161E8B" w14:textId="77777777" w:rsidR="00D87BF6" w:rsidRDefault="00F517E3">
            <w:r>
              <w:t>Range of Motion</w:t>
            </w:r>
          </w:p>
        </w:tc>
        <w:tc>
          <w:tcPr>
            <w:tcW w:w="1796" w:type="dxa"/>
            <w:tcBorders>
              <w:top w:val="single" w:sz="4" w:space="0" w:color="999999"/>
              <w:left w:val="single" w:sz="4" w:space="0" w:color="999999"/>
              <w:bottom w:val="single" w:sz="4" w:space="0" w:color="999999"/>
              <w:right w:val="single" w:sz="4" w:space="0" w:color="999999"/>
            </w:tcBorders>
            <w:vAlign w:val="center"/>
          </w:tcPr>
          <w:p w14:paraId="169E89B3" w14:textId="77777777" w:rsidR="00D87BF6" w:rsidRDefault="00F517E3">
            <w:r>
              <w:t>Mobility / Goniometer</w:t>
            </w:r>
          </w:p>
        </w:tc>
        <w:tc>
          <w:tcPr>
            <w:tcW w:w="1320" w:type="dxa"/>
            <w:tcBorders>
              <w:top w:val="single" w:sz="4" w:space="0" w:color="999999"/>
              <w:left w:val="single" w:sz="4" w:space="0" w:color="999999"/>
              <w:bottom w:val="single" w:sz="4" w:space="0" w:color="999999"/>
              <w:right w:val="single" w:sz="4" w:space="0" w:color="999999"/>
            </w:tcBorders>
            <w:vAlign w:val="center"/>
          </w:tcPr>
          <w:p w14:paraId="5B154B47" w14:textId="77777777" w:rsidR="00D87BF6" w:rsidRDefault="00F517E3">
            <w:r>
              <w:t>°</w:t>
            </w:r>
          </w:p>
        </w:tc>
        <w:tc>
          <w:tcPr>
            <w:tcW w:w="1159" w:type="dxa"/>
            <w:tcBorders>
              <w:top w:val="single" w:sz="4" w:space="0" w:color="999999"/>
              <w:left w:val="single" w:sz="4" w:space="0" w:color="999999"/>
              <w:bottom w:val="single" w:sz="4" w:space="0" w:color="999999"/>
              <w:right w:val="single" w:sz="4" w:space="0" w:color="999999"/>
            </w:tcBorders>
            <w:vAlign w:val="center"/>
          </w:tcPr>
          <w:p w14:paraId="5AF5C5EC" w14:textId="77777777" w:rsidR="00D87BF6" w:rsidRDefault="00F517E3">
            <w:r>
              <w:t>Functional</w:t>
            </w:r>
          </w:p>
        </w:tc>
        <w:tc>
          <w:tcPr>
            <w:tcW w:w="1828" w:type="dxa"/>
            <w:tcBorders>
              <w:top w:val="single" w:sz="4" w:space="0" w:color="999999"/>
              <w:left w:val="single" w:sz="4" w:space="0" w:color="999999"/>
              <w:bottom w:val="single" w:sz="4" w:space="0" w:color="999999"/>
              <w:right w:val="single" w:sz="4" w:space="0" w:color="999999"/>
            </w:tcBorders>
            <w:vAlign w:val="center"/>
          </w:tcPr>
          <w:p w14:paraId="21B6D47D" w14:textId="77777777" w:rsidR="00D87BF6" w:rsidRDefault="00F517E3">
            <w:r>
              <w:t>AAOS</w:t>
            </w:r>
          </w:p>
        </w:tc>
      </w:tr>
      <w:tr w:rsidR="00D87BF6" w14:paraId="7351F47D"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42D553E8" w14:textId="77777777" w:rsidR="00D87BF6" w:rsidRDefault="00F517E3">
            <w:r>
              <w:t>Muscle Strength</w:t>
            </w:r>
          </w:p>
        </w:tc>
        <w:tc>
          <w:tcPr>
            <w:tcW w:w="1750" w:type="dxa"/>
            <w:tcBorders>
              <w:top w:val="single" w:sz="4" w:space="0" w:color="999999"/>
              <w:left w:val="single" w:sz="4" w:space="0" w:color="999999"/>
              <w:bottom w:val="single" w:sz="4" w:space="0" w:color="999999"/>
              <w:right w:val="single" w:sz="4" w:space="0" w:color="999999"/>
            </w:tcBorders>
            <w:vAlign w:val="center"/>
          </w:tcPr>
          <w:p w14:paraId="0D00CEB7" w14:textId="77777777" w:rsidR="00D87BF6" w:rsidRDefault="00F517E3">
            <w:r>
              <w:t>Muscle Strength</w:t>
            </w:r>
          </w:p>
        </w:tc>
        <w:tc>
          <w:tcPr>
            <w:tcW w:w="1796" w:type="dxa"/>
            <w:tcBorders>
              <w:top w:val="single" w:sz="4" w:space="0" w:color="999999"/>
              <w:left w:val="single" w:sz="4" w:space="0" w:color="999999"/>
              <w:bottom w:val="single" w:sz="4" w:space="0" w:color="999999"/>
              <w:right w:val="single" w:sz="4" w:space="0" w:color="999999"/>
            </w:tcBorders>
            <w:vAlign w:val="center"/>
          </w:tcPr>
          <w:p w14:paraId="7306F761" w14:textId="77777777" w:rsidR="00D87BF6" w:rsidRDefault="00F517E3">
            <w:r>
              <w:t>Strength / Dynamometer</w:t>
            </w:r>
          </w:p>
        </w:tc>
        <w:tc>
          <w:tcPr>
            <w:tcW w:w="1320" w:type="dxa"/>
            <w:tcBorders>
              <w:top w:val="single" w:sz="4" w:space="0" w:color="999999"/>
              <w:left w:val="single" w:sz="4" w:space="0" w:color="999999"/>
              <w:bottom w:val="single" w:sz="4" w:space="0" w:color="999999"/>
              <w:right w:val="single" w:sz="4" w:space="0" w:color="999999"/>
            </w:tcBorders>
            <w:vAlign w:val="center"/>
          </w:tcPr>
          <w:p w14:paraId="6D4D2737" w14:textId="77777777" w:rsidR="00D87BF6" w:rsidRDefault="00F517E3">
            <w:r>
              <w:t>kg / points</w:t>
            </w:r>
          </w:p>
        </w:tc>
        <w:tc>
          <w:tcPr>
            <w:tcW w:w="1159" w:type="dxa"/>
            <w:tcBorders>
              <w:top w:val="single" w:sz="4" w:space="0" w:color="999999"/>
              <w:left w:val="single" w:sz="4" w:space="0" w:color="999999"/>
              <w:bottom w:val="single" w:sz="4" w:space="0" w:color="999999"/>
              <w:right w:val="single" w:sz="4" w:space="0" w:color="999999"/>
            </w:tcBorders>
            <w:vAlign w:val="center"/>
          </w:tcPr>
          <w:p w14:paraId="43E6673C" w14:textId="77777777" w:rsidR="00D87BF6" w:rsidRDefault="00F517E3">
            <w:r>
              <w:t>Functional</w:t>
            </w:r>
          </w:p>
        </w:tc>
        <w:tc>
          <w:tcPr>
            <w:tcW w:w="1828" w:type="dxa"/>
            <w:tcBorders>
              <w:top w:val="single" w:sz="4" w:space="0" w:color="999999"/>
              <w:left w:val="single" w:sz="4" w:space="0" w:color="999999"/>
              <w:bottom w:val="single" w:sz="4" w:space="0" w:color="999999"/>
              <w:right w:val="single" w:sz="4" w:space="0" w:color="999999"/>
            </w:tcBorders>
            <w:vAlign w:val="center"/>
          </w:tcPr>
          <w:p w14:paraId="7913452E" w14:textId="77777777" w:rsidR="00D87BF6" w:rsidRDefault="00F517E3">
            <w:r>
              <w:t>MRC</w:t>
            </w:r>
          </w:p>
        </w:tc>
      </w:tr>
      <w:tr w:rsidR="00D87BF6" w14:paraId="3FC8FCF8"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2A1D4623" w14:textId="77777777" w:rsidR="00D87BF6" w:rsidRDefault="00F517E3">
            <w:r>
              <w:lastRenderedPageBreak/>
              <w:t>6MWT</w:t>
            </w:r>
          </w:p>
        </w:tc>
        <w:tc>
          <w:tcPr>
            <w:tcW w:w="1750" w:type="dxa"/>
            <w:tcBorders>
              <w:top w:val="single" w:sz="4" w:space="0" w:color="999999"/>
              <w:left w:val="single" w:sz="4" w:space="0" w:color="999999"/>
              <w:bottom w:val="single" w:sz="4" w:space="0" w:color="999999"/>
              <w:right w:val="single" w:sz="4" w:space="0" w:color="999999"/>
            </w:tcBorders>
            <w:vAlign w:val="center"/>
          </w:tcPr>
          <w:p w14:paraId="401887C1" w14:textId="77777777" w:rsidR="00D87BF6" w:rsidRDefault="00F517E3">
            <w:r>
              <w:t>6-Min Walk Test</w:t>
            </w:r>
          </w:p>
        </w:tc>
        <w:tc>
          <w:tcPr>
            <w:tcW w:w="1796" w:type="dxa"/>
            <w:tcBorders>
              <w:top w:val="single" w:sz="4" w:space="0" w:color="999999"/>
              <w:left w:val="single" w:sz="4" w:space="0" w:color="999999"/>
              <w:bottom w:val="single" w:sz="4" w:space="0" w:color="999999"/>
              <w:right w:val="single" w:sz="4" w:space="0" w:color="999999"/>
            </w:tcBorders>
            <w:vAlign w:val="center"/>
          </w:tcPr>
          <w:p w14:paraId="081CC531" w14:textId="77777777" w:rsidR="00D87BF6" w:rsidRDefault="00F517E3">
            <w:r>
              <w:t>Exercise tolerance / Standardized test</w:t>
            </w:r>
          </w:p>
        </w:tc>
        <w:tc>
          <w:tcPr>
            <w:tcW w:w="1320" w:type="dxa"/>
            <w:tcBorders>
              <w:top w:val="single" w:sz="4" w:space="0" w:color="999999"/>
              <w:left w:val="single" w:sz="4" w:space="0" w:color="999999"/>
              <w:bottom w:val="single" w:sz="4" w:space="0" w:color="999999"/>
              <w:right w:val="single" w:sz="4" w:space="0" w:color="999999"/>
            </w:tcBorders>
            <w:vAlign w:val="center"/>
          </w:tcPr>
          <w:p w14:paraId="52C5A69E" w14:textId="77777777" w:rsidR="00D87BF6" w:rsidRDefault="00F517E3">
            <w:r>
              <w:t>m</w:t>
            </w:r>
          </w:p>
        </w:tc>
        <w:tc>
          <w:tcPr>
            <w:tcW w:w="1159" w:type="dxa"/>
            <w:tcBorders>
              <w:top w:val="single" w:sz="4" w:space="0" w:color="999999"/>
              <w:left w:val="single" w:sz="4" w:space="0" w:color="999999"/>
              <w:bottom w:val="single" w:sz="4" w:space="0" w:color="999999"/>
              <w:right w:val="single" w:sz="4" w:space="0" w:color="999999"/>
            </w:tcBorders>
            <w:vAlign w:val="center"/>
          </w:tcPr>
          <w:p w14:paraId="0395CF9F" w14:textId="77777777" w:rsidR="00D87BF6" w:rsidRDefault="00F517E3">
            <w:r>
              <w:t>Functional</w:t>
            </w:r>
          </w:p>
        </w:tc>
        <w:tc>
          <w:tcPr>
            <w:tcW w:w="1828" w:type="dxa"/>
            <w:tcBorders>
              <w:top w:val="single" w:sz="4" w:space="0" w:color="999999"/>
              <w:left w:val="single" w:sz="4" w:space="0" w:color="999999"/>
              <w:bottom w:val="single" w:sz="4" w:space="0" w:color="999999"/>
              <w:right w:val="single" w:sz="4" w:space="0" w:color="999999"/>
            </w:tcBorders>
            <w:vAlign w:val="center"/>
          </w:tcPr>
          <w:p w14:paraId="254AC089" w14:textId="77777777" w:rsidR="00D87BF6" w:rsidRDefault="00F517E3">
            <w:r>
              <w:t>ATS</w:t>
            </w:r>
          </w:p>
        </w:tc>
      </w:tr>
      <w:tr w:rsidR="00D87BF6" w14:paraId="6C6A9796"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1C9D8E96" w14:textId="77777777" w:rsidR="00D87BF6" w:rsidRDefault="00F517E3">
            <w:r>
              <w:t>TUG</w:t>
            </w:r>
          </w:p>
        </w:tc>
        <w:tc>
          <w:tcPr>
            <w:tcW w:w="1750" w:type="dxa"/>
            <w:tcBorders>
              <w:top w:val="single" w:sz="4" w:space="0" w:color="999999"/>
              <w:left w:val="single" w:sz="4" w:space="0" w:color="999999"/>
              <w:bottom w:val="single" w:sz="4" w:space="0" w:color="999999"/>
              <w:right w:val="single" w:sz="4" w:space="0" w:color="999999"/>
            </w:tcBorders>
            <w:vAlign w:val="center"/>
          </w:tcPr>
          <w:p w14:paraId="6373D7D2" w14:textId="77777777" w:rsidR="00D87BF6" w:rsidRDefault="00F517E3">
            <w:r>
              <w:t>Timed Up and</w:t>
            </w:r>
            <w:r>
              <w:t xml:space="preserve"> Go</w:t>
            </w:r>
          </w:p>
        </w:tc>
        <w:tc>
          <w:tcPr>
            <w:tcW w:w="1796" w:type="dxa"/>
            <w:tcBorders>
              <w:top w:val="single" w:sz="4" w:space="0" w:color="999999"/>
              <w:left w:val="single" w:sz="4" w:space="0" w:color="999999"/>
              <w:bottom w:val="single" w:sz="4" w:space="0" w:color="999999"/>
              <w:right w:val="single" w:sz="4" w:space="0" w:color="999999"/>
            </w:tcBorders>
            <w:vAlign w:val="center"/>
          </w:tcPr>
          <w:p w14:paraId="6E2B907E" w14:textId="77777777" w:rsidR="00D87BF6" w:rsidRDefault="00F517E3">
            <w:r>
              <w:t>Mobility / Standardized test</w:t>
            </w:r>
          </w:p>
        </w:tc>
        <w:tc>
          <w:tcPr>
            <w:tcW w:w="1320" w:type="dxa"/>
            <w:tcBorders>
              <w:top w:val="single" w:sz="4" w:space="0" w:color="999999"/>
              <w:left w:val="single" w:sz="4" w:space="0" w:color="999999"/>
              <w:bottom w:val="single" w:sz="4" w:space="0" w:color="999999"/>
              <w:right w:val="single" w:sz="4" w:space="0" w:color="999999"/>
            </w:tcBorders>
            <w:vAlign w:val="center"/>
          </w:tcPr>
          <w:p w14:paraId="18531F9F" w14:textId="77777777" w:rsidR="00D87BF6" w:rsidRDefault="00F517E3">
            <w:r>
              <w:t>s</w:t>
            </w:r>
          </w:p>
        </w:tc>
        <w:tc>
          <w:tcPr>
            <w:tcW w:w="1159" w:type="dxa"/>
            <w:tcBorders>
              <w:top w:val="single" w:sz="4" w:space="0" w:color="999999"/>
              <w:left w:val="single" w:sz="4" w:space="0" w:color="999999"/>
              <w:bottom w:val="single" w:sz="4" w:space="0" w:color="999999"/>
              <w:right w:val="single" w:sz="4" w:space="0" w:color="999999"/>
            </w:tcBorders>
            <w:vAlign w:val="center"/>
          </w:tcPr>
          <w:p w14:paraId="47F0D554" w14:textId="77777777" w:rsidR="00D87BF6" w:rsidRDefault="00F517E3">
            <w:r>
              <w:t>Functional</w:t>
            </w:r>
          </w:p>
        </w:tc>
        <w:tc>
          <w:tcPr>
            <w:tcW w:w="1828" w:type="dxa"/>
            <w:tcBorders>
              <w:top w:val="single" w:sz="4" w:space="0" w:color="999999"/>
              <w:left w:val="single" w:sz="4" w:space="0" w:color="999999"/>
              <w:bottom w:val="single" w:sz="4" w:space="0" w:color="999999"/>
              <w:right w:val="single" w:sz="4" w:space="0" w:color="999999"/>
            </w:tcBorders>
            <w:vAlign w:val="center"/>
          </w:tcPr>
          <w:p w14:paraId="7D34C4B0" w14:textId="77777777" w:rsidR="00D87BF6" w:rsidRDefault="00F517E3">
            <w:r>
              <w:t>Rehab Guideline</w:t>
            </w:r>
          </w:p>
        </w:tc>
      </w:tr>
      <w:tr w:rsidR="00D87BF6" w14:paraId="38B185E2"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504634E0" w14:textId="77777777" w:rsidR="00D87BF6" w:rsidRDefault="00F517E3">
            <w:r>
              <w:t>Grip Strength</w:t>
            </w:r>
          </w:p>
        </w:tc>
        <w:tc>
          <w:tcPr>
            <w:tcW w:w="1750" w:type="dxa"/>
            <w:tcBorders>
              <w:top w:val="single" w:sz="4" w:space="0" w:color="999999"/>
              <w:left w:val="single" w:sz="4" w:space="0" w:color="999999"/>
              <w:bottom w:val="single" w:sz="4" w:space="0" w:color="999999"/>
              <w:right w:val="single" w:sz="4" w:space="0" w:color="999999"/>
            </w:tcBorders>
            <w:vAlign w:val="center"/>
          </w:tcPr>
          <w:p w14:paraId="3067580F" w14:textId="77777777" w:rsidR="00D87BF6" w:rsidRDefault="00F517E3">
            <w:r>
              <w:t>Hand Grip</w:t>
            </w:r>
          </w:p>
        </w:tc>
        <w:tc>
          <w:tcPr>
            <w:tcW w:w="1796" w:type="dxa"/>
            <w:tcBorders>
              <w:top w:val="single" w:sz="4" w:space="0" w:color="999999"/>
              <w:left w:val="single" w:sz="4" w:space="0" w:color="999999"/>
              <w:bottom w:val="single" w:sz="4" w:space="0" w:color="999999"/>
              <w:right w:val="single" w:sz="4" w:space="0" w:color="999999"/>
            </w:tcBorders>
            <w:vAlign w:val="center"/>
          </w:tcPr>
          <w:p w14:paraId="07A9F365" w14:textId="77777777" w:rsidR="00D87BF6" w:rsidRDefault="00F517E3">
            <w:r>
              <w:t>Hand-grip strength / Dynamometer</w:t>
            </w:r>
          </w:p>
        </w:tc>
        <w:tc>
          <w:tcPr>
            <w:tcW w:w="1320" w:type="dxa"/>
            <w:tcBorders>
              <w:top w:val="single" w:sz="4" w:space="0" w:color="999999"/>
              <w:left w:val="single" w:sz="4" w:space="0" w:color="999999"/>
              <w:bottom w:val="single" w:sz="4" w:space="0" w:color="999999"/>
              <w:right w:val="single" w:sz="4" w:space="0" w:color="999999"/>
            </w:tcBorders>
            <w:vAlign w:val="center"/>
          </w:tcPr>
          <w:p w14:paraId="1DEB2928" w14:textId="77777777" w:rsidR="00D87BF6" w:rsidRDefault="00F517E3">
            <w:r>
              <w:t>kg</w:t>
            </w:r>
          </w:p>
        </w:tc>
        <w:tc>
          <w:tcPr>
            <w:tcW w:w="1159" w:type="dxa"/>
            <w:tcBorders>
              <w:top w:val="single" w:sz="4" w:space="0" w:color="999999"/>
              <w:left w:val="single" w:sz="4" w:space="0" w:color="999999"/>
              <w:bottom w:val="single" w:sz="4" w:space="0" w:color="999999"/>
              <w:right w:val="single" w:sz="4" w:space="0" w:color="999999"/>
            </w:tcBorders>
            <w:vAlign w:val="center"/>
          </w:tcPr>
          <w:p w14:paraId="6196B799" w14:textId="77777777" w:rsidR="00D87BF6" w:rsidRDefault="00F517E3">
            <w:r>
              <w:t>Functional</w:t>
            </w:r>
          </w:p>
        </w:tc>
        <w:tc>
          <w:tcPr>
            <w:tcW w:w="1828" w:type="dxa"/>
            <w:tcBorders>
              <w:top w:val="single" w:sz="4" w:space="0" w:color="999999"/>
              <w:left w:val="single" w:sz="4" w:space="0" w:color="999999"/>
              <w:bottom w:val="single" w:sz="4" w:space="0" w:color="999999"/>
              <w:right w:val="single" w:sz="4" w:space="0" w:color="999999"/>
            </w:tcBorders>
            <w:vAlign w:val="center"/>
          </w:tcPr>
          <w:p w14:paraId="6E0E6124" w14:textId="77777777" w:rsidR="00D87BF6" w:rsidRDefault="00F517E3">
            <w:r>
              <w:t>Jamar</w:t>
            </w:r>
          </w:p>
        </w:tc>
      </w:tr>
    </w:tbl>
    <w:p w14:paraId="0D6A06D9" w14:textId="77777777" w:rsidR="00D87BF6" w:rsidRDefault="00D87BF6">
      <w:pPr>
        <w:spacing w:after="40"/>
      </w:pPr>
    </w:p>
    <w:p w14:paraId="37955AD8" w14:textId="77777777" w:rsidR="00D87BF6" w:rsidRDefault="00F517E3">
      <w:pPr>
        <w:pStyle w:val="2"/>
        <w:spacing w:before="180" w:after="80"/>
      </w:pPr>
      <w:r>
        <w:t>I.8 Digital Biomarkers</w:t>
      </w:r>
    </w:p>
    <w:tbl>
      <w:tblPr>
        <w:tblW w:w="9072" w:type="dxa"/>
        <w:tblLayout w:type="fixed"/>
        <w:tblLook w:val="04A0" w:firstRow="1" w:lastRow="0" w:firstColumn="1" w:lastColumn="0" w:noHBand="0" w:noVBand="1"/>
      </w:tblPr>
      <w:tblGrid>
        <w:gridCol w:w="1220"/>
        <w:gridCol w:w="1830"/>
        <w:gridCol w:w="1720"/>
        <w:gridCol w:w="1330"/>
        <w:gridCol w:w="1144"/>
        <w:gridCol w:w="1828"/>
      </w:tblGrid>
      <w:tr w:rsidR="00D87BF6" w14:paraId="75E5A51D" w14:textId="77777777">
        <w:tc>
          <w:tcPr>
            <w:tcW w:w="121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7CAEA28" w14:textId="77777777" w:rsidR="00D87BF6" w:rsidRDefault="00F517E3">
            <w:r>
              <w:rPr>
                <w:b/>
                <w:bCs/>
              </w:rPr>
              <w:t>Parameter</w:t>
            </w:r>
          </w:p>
        </w:tc>
        <w:tc>
          <w:tcPr>
            <w:tcW w:w="183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E85EAA1" w14:textId="77777777" w:rsidR="00D87BF6" w:rsidRDefault="00F517E3">
            <w:r>
              <w:rPr>
                <w:b/>
                <w:bCs/>
              </w:rPr>
              <w:t>Full name</w:t>
            </w:r>
          </w:p>
        </w:tc>
        <w:tc>
          <w:tcPr>
            <w:tcW w:w="172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287041F" w14:textId="77777777" w:rsidR="00D87BF6" w:rsidRDefault="00F517E3">
            <w:r>
              <w:rPr>
                <w:b/>
                <w:bCs/>
              </w:rPr>
              <w:t>Assesses / method</w:t>
            </w:r>
          </w:p>
        </w:tc>
        <w:tc>
          <w:tcPr>
            <w:tcW w:w="1330"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0B5E6BE" w14:textId="77777777" w:rsidR="00D87BF6" w:rsidRDefault="00F517E3">
            <w:r>
              <w:rPr>
                <w:b/>
                <w:bCs/>
              </w:rPr>
              <w:t>Unit</w:t>
            </w:r>
          </w:p>
        </w:tc>
        <w:tc>
          <w:tcPr>
            <w:tcW w:w="114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D61B374"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82E5E55" w14:textId="77777777" w:rsidR="00D87BF6" w:rsidRDefault="00F517E3">
            <w:r>
              <w:rPr>
                <w:b/>
                <w:bCs/>
              </w:rPr>
              <w:t>Reference/source</w:t>
            </w:r>
          </w:p>
        </w:tc>
      </w:tr>
      <w:tr w:rsidR="00D87BF6" w14:paraId="2B21ECA1" w14:textId="77777777">
        <w:tc>
          <w:tcPr>
            <w:tcW w:w="1219" w:type="dxa"/>
            <w:tcBorders>
              <w:top w:val="single" w:sz="4" w:space="0" w:color="999999"/>
              <w:left w:val="single" w:sz="4" w:space="0" w:color="999999"/>
              <w:bottom w:val="single" w:sz="4" w:space="0" w:color="999999"/>
              <w:right w:val="single" w:sz="4" w:space="0" w:color="999999"/>
            </w:tcBorders>
            <w:vAlign w:val="center"/>
          </w:tcPr>
          <w:p w14:paraId="05FC3942" w14:textId="77777777" w:rsidR="00D87BF6" w:rsidRDefault="00F517E3">
            <w:r>
              <w:t>Sleep Duration</w:t>
            </w:r>
          </w:p>
        </w:tc>
        <w:tc>
          <w:tcPr>
            <w:tcW w:w="1830" w:type="dxa"/>
            <w:tcBorders>
              <w:top w:val="single" w:sz="4" w:space="0" w:color="999999"/>
              <w:left w:val="single" w:sz="4" w:space="0" w:color="999999"/>
              <w:bottom w:val="single" w:sz="4" w:space="0" w:color="999999"/>
              <w:right w:val="single" w:sz="4" w:space="0" w:color="999999"/>
            </w:tcBorders>
            <w:vAlign w:val="center"/>
          </w:tcPr>
          <w:p w14:paraId="382D45DC" w14:textId="77777777" w:rsidR="00D87BF6" w:rsidRDefault="00F517E3">
            <w:r>
              <w:t xml:space="preserve">Sleep </w:t>
            </w:r>
            <w:r>
              <w:t>Duration</w:t>
            </w:r>
          </w:p>
        </w:tc>
        <w:tc>
          <w:tcPr>
            <w:tcW w:w="1720" w:type="dxa"/>
            <w:tcBorders>
              <w:top w:val="single" w:sz="4" w:space="0" w:color="999999"/>
              <w:left w:val="single" w:sz="4" w:space="0" w:color="999999"/>
              <w:bottom w:val="single" w:sz="4" w:space="0" w:color="999999"/>
              <w:right w:val="single" w:sz="4" w:space="0" w:color="999999"/>
            </w:tcBorders>
            <w:vAlign w:val="center"/>
          </w:tcPr>
          <w:p w14:paraId="3BDDDB32" w14:textId="77777777" w:rsidR="00D87BF6" w:rsidRDefault="00F517E3">
            <w:r>
              <w:t>Sleep / Wearable tracker</w:t>
            </w:r>
          </w:p>
        </w:tc>
        <w:tc>
          <w:tcPr>
            <w:tcW w:w="1330" w:type="dxa"/>
            <w:tcBorders>
              <w:top w:val="single" w:sz="4" w:space="0" w:color="999999"/>
              <w:left w:val="single" w:sz="4" w:space="0" w:color="999999"/>
              <w:bottom w:val="single" w:sz="4" w:space="0" w:color="999999"/>
              <w:right w:val="single" w:sz="4" w:space="0" w:color="999999"/>
            </w:tcBorders>
            <w:vAlign w:val="center"/>
          </w:tcPr>
          <w:p w14:paraId="492ED193" w14:textId="77777777" w:rsidR="00D87BF6" w:rsidRDefault="00F517E3">
            <w:r>
              <w:t>h</w:t>
            </w:r>
          </w:p>
        </w:tc>
        <w:tc>
          <w:tcPr>
            <w:tcW w:w="1144" w:type="dxa"/>
            <w:tcBorders>
              <w:top w:val="single" w:sz="4" w:space="0" w:color="999999"/>
              <w:left w:val="single" w:sz="4" w:space="0" w:color="999999"/>
              <w:bottom w:val="single" w:sz="4" w:space="0" w:color="999999"/>
              <w:right w:val="single" w:sz="4" w:space="0" w:color="999999"/>
            </w:tcBorders>
            <w:vAlign w:val="center"/>
          </w:tcPr>
          <w:p w14:paraId="242AC806" w14:textId="77777777" w:rsidR="00D87BF6" w:rsidRDefault="00F517E3">
            <w:r>
              <w:t>Digital biomarker</w:t>
            </w:r>
          </w:p>
        </w:tc>
        <w:tc>
          <w:tcPr>
            <w:tcW w:w="1828" w:type="dxa"/>
            <w:tcBorders>
              <w:top w:val="single" w:sz="4" w:space="0" w:color="999999"/>
              <w:left w:val="single" w:sz="4" w:space="0" w:color="999999"/>
              <w:bottom w:val="single" w:sz="4" w:space="0" w:color="999999"/>
              <w:right w:val="single" w:sz="4" w:space="0" w:color="999999"/>
            </w:tcBorders>
            <w:vAlign w:val="center"/>
          </w:tcPr>
          <w:p w14:paraId="18485CEF" w14:textId="77777777" w:rsidR="00D87BF6" w:rsidRDefault="00F517E3">
            <w:r>
              <w:t>AASM</w:t>
            </w:r>
          </w:p>
        </w:tc>
      </w:tr>
      <w:tr w:rsidR="00D87BF6" w14:paraId="7DACDDB1" w14:textId="77777777">
        <w:tc>
          <w:tcPr>
            <w:tcW w:w="1219" w:type="dxa"/>
            <w:tcBorders>
              <w:top w:val="single" w:sz="4" w:space="0" w:color="999999"/>
              <w:left w:val="single" w:sz="4" w:space="0" w:color="999999"/>
              <w:bottom w:val="single" w:sz="4" w:space="0" w:color="999999"/>
              <w:right w:val="single" w:sz="4" w:space="0" w:color="999999"/>
            </w:tcBorders>
            <w:vAlign w:val="center"/>
          </w:tcPr>
          <w:p w14:paraId="4F7FB1FB" w14:textId="77777777" w:rsidR="00D87BF6" w:rsidRDefault="00F517E3">
            <w:r>
              <w:t>Actigraphy</w:t>
            </w:r>
          </w:p>
        </w:tc>
        <w:tc>
          <w:tcPr>
            <w:tcW w:w="1830" w:type="dxa"/>
            <w:tcBorders>
              <w:top w:val="single" w:sz="4" w:space="0" w:color="999999"/>
              <w:left w:val="single" w:sz="4" w:space="0" w:color="999999"/>
              <w:bottom w:val="single" w:sz="4" w:space="0" w:color="999999"/>
              <w:right w:val="single" w:sz="4" w:space="0" w:color="999999"/>
            </w:tcBorders>
            <w:vAlign w:val="center"/>
          </w:tcPr>
          <w:p w14:paraId="70DBCDB0" w14:textId="77777777" w:rsidR="00D87BF6" w:rsidRDefault="00F517E3">
            <w:r>
              <w:t>Actigraphy Index</w:t>
            </w:r>
          </w:p>
        </w:tc>
        <w:tc>
          <w:tcPr>
            <w:tcW w:w="1720" w:type="dxa"/>
            <w:tcBorders>
              <w:top w:val="single" w:sz="4" w:space="0" w:color="999999"/>
              <w:left w:val="single" w:sz="4" w:space="0" w:color="999999"/>
              <w:bottom w:val="single" w:sz="4" w:space="0" w:color="999999"/>
              <w:right w:val="single" w:sz="4" w:space="0" w:color="999999"/>
            </w:tcBorders>
            <w:vAlign w:val="center"/>
          </w:tcPr>
          <w:p w14:paraId="3B6EBB2B" w14:textId="77777777" w:rsidR="00D87BF6" w:rsidRDefault="00F517E3">
            <w:r>
              <w:t>Diurnal activity / Wearable device</w:t>
            </w:r>
          </w:p>
        </w:tc>
        <w:tc>
          <w:tcPr>
            <w:tcW w:w="1330" w:type="dxa"/>
            <w:tcBorders>
              <w:top w:val="single" w:sz="4" w:space="0" w:color="999999"/>
              <w:left w:val="single" w:sz="4" w:space="0" w:color="999999"/>
              <w:bottom w:val="single" w:sz="4" w:space="0" w:color="999999"/>
              <w:right w:val="single" w:sz="4" w:space="0" w:color="999999"/>
            </w:tcBorders>
            <w:vAlign w:val="center"/>
          </w:tcPr>
          <w:p w14:paraId="220F3F8F" w14:textId="77777777" w:rsidR="00D87BF6" w:rsidRDefault="00F517E3">
            <w:r>
              <w:t>index</w:t>
            </w:r>
          </w:p>
        </w:tc>
        <w:tc>
          <w:tcPr>
            <w:tcW w:w="1144" w:type="dxa"/>
            <w:tcBorders>
              <w:top w:val="single" w:sz="4" w:space="0" w:color="999999"/>
              <w:left w:val="single" w:sz="4" w:space="0" w:color="999999"/>
              <w:bottom w:val="single" w:sz="4" w:space="0" w:color="999999"/>
              <w:right w:val="single" w:sz="4" w:space="0" w:color="999999"/>
            </w:tcBorders>
            <w:vAlign w:val="center"/>
          </w:tcPr>
          <w:p w14:paraId="3E0609BF" w14:textId="77777777" w:rsidR="00D87BF6" w:rsidRDefault="00F517E3">
            <w:r>
              <w:t>Digital biomarker</w:t>
            </w:r>
          </w:p>
        </w:tc>
        <w:tc>
          <w:tcPr>
            <w:tcW w:w="1828" w:type="dxa"/>
            <w:tcBorders>
              <w:top w:val="single" w:sz="4" w:space="0" w:color="999999"/>
              <w:left w:val="single" w:sz="4" w:space="0" w:color="999999"/>
              <w:bottom w:val="single" w:sz="4" w:space="0" w:color="999999"/>
              <w:right w:val="single" w:sz="4" w:space="0" w:color="999999"/>
            </w:tcBorders>
            <w:vAlign w:val="center"/>
          </w:tcPr>
          <w:p w14:paraId="08B0B217" w14:textId="77777777" w:rsidR="00D87BF6" w:rsidRDefault="00F517E3">
            <w:r>
              <w:t>Actigraphy</w:t>
            </w:r>
          </w:p>
        </w:tc>
      </w:tr>
    </w:tbl>
    <w:p w14:paraId="6BC1B820" w14:textId="77777777" w:rsidR="00D87BF6" w:rsidRDefault="00D87BF6">
      <w:pPr>
        <w:spacing w:after="40"/>
      </w:pPr>
    </w:p>
    <w:p w14:paraId="01C181F7" w14:textId="77777777" w:rsidR="00D87BF6" w:rsidRDefault="00F517E3">
      <w:pPr>
        <w:pStyle w:val="2"/>
        <w:spacing w:before="180" w:after="80"/>
      </w:pPr>
      <w:r>
        <w:t>I.9 Clinical and Composite Indices</w:t>
      </w:r>
    </w:p>
    <w:tbl>
      <w:tblPr>
        <w:tblW w:w="9072" w:type="dxa"/>
        <w:tblLayout w:type="fixed"/>
        <w:tblLook w:val="04A0" w:firstRow="1" w:lastRow="0" w:firstColumn="1" w:lastColumn="0" w:noHBand="0" w:noVBand="1"/>
      </w:tblPr>
      <w:tblGrid>
        <w:gridCol w:w="1219"/>
        <w:gridCol w:w="1668"/>
        <w:gridCol w:w="1489"/>
        <w:gridCol w:w="964"/>
        <w:gridCol w:w="1904"/>
        <w:gridCol w:w="1828"/>
      </w:tblGrid>
      <w:tr w:rsidR="00D87BF6" w14:paraId="0B4B965D" w14:textId="77777777">
        <w:tc>
          <w:tcPr>
            <w:tcW w:w="121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77A38837" w14:textId="77777777" w:rsidR="00D87BF6" w:rsidRDefault="00F517E3">
            <w:r>
              <w:rPr>
                <w:b/>
                <w:bCs/>
              </w:rPr>
              <w:t>Parameter</w:t>
            </w:r>
          </w:p>
        </w:tc>
        <w:tc>
          <w:tcPr>
            <w:tcW w:w="166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57AD9B9E" w14:textId="77777777" w:rsidR="00D87BF6" w:rsidRDefault="00F517E3">
            <w:r>
              <w:rPr>
                <w:b/>
                <w:bCs/>
              </w:rPr>
              <w:t>Full name</w:t>
            </w:r>
          </w:p>
        </w:tc>
        <w:tc>
          <w:tcPr>
            <w:tcW w:w="1489"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A37F40F" w14:textId="77777777" w:rsidR="00D87BF6" w:rsidRDefault="00F517E3">
            <w:r>
              <w:rPr>
                <w:b/>
                <w:bCs/>
              </w:rPr>
              <w:t>Assesses / method</w:t>
            </w:r>
          </w:p>
        </w:tc>
        <w:tc>
          <w:tcPr>
            <w:tcW w:w="96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0F9AC05D" w14:textId="77777777" w:rsidR="00D87BF6" w:rsidRDefault="00F517E3">
            <w:r>
              <w:rPr>
                <w:b/>
                <w:bCs/>
              </w:rPr>
              <w:t>Unit</w:t>
            </w:r>
          </w:p>
        </w:tc>
        <w:tc>
          <w:tcPr>
            <w:tcW w:w="1904"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3ED26C41" w14:textId="77777777" w:rsidR="00D87BF6" w:rsidRDefault="00F517E3">
            <w:r>
              <w:rPr>
                <w:b/>
                <w:bCs/>
              </w:rPr>
              <w:t>Type</w:t>
            </w:r>
          </w:p>
        </w:tc>
        <w:tc>
          <w:tcPr>
            <w:tcW w:w="1828" w:type="dxa"/>
            <w:tcBorders>
              <w:top w:val="single" w:sz="4" w:space="0" w:color="999999"/>
              <w:left w:val="single" w:sz="4" w:space="0" w:color="999999"/>
              <w:bottom w:val="single" w:sz="4" w:space="0" w:color="999999"/>
              <w:right w:val="single" w:sz="4" w:space="0" w:color="999999"/>
            </w:tcBorders>
            <w:shd w:val="clear" w:color="auto" w:fill="D9D9D9"/>
            <w:vAlign w:val="center"/>
          </w:tcPr>
          <w:p w14:paraId="298FC37F" w14:textId="77777777" w:rsidR="00D87BF6" w:rsidRDefault="00F517E3">
            <w:r>
              <w:rPr>
                <w:b/>
                <w:bCs/>
              </w:rPr>
              <w:t>Reference/source</w:t>
            </w:r>
          </w:p>
        </w:tc>
      </w:tr>
      <w:tr w:rsidR="00D87BF6" w14:paraId="2E24FEE7"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DD41C3D" w14:textId="77777777" w:rsidR="00D87BF6" w:rsidRDefault="00F517E3">
            <w:r>
              <w:t>Expert MPS</w:t>
            </w:r>
          </w:p>
        </w:tc>
        <w:tc>
          <w:tcPr>
            <w:tcW w:w="1668" w:type="dxa"/>
            <w:tcBorders>
              <w:top w:val="single" w:sz="4" w:space="0" w:color="999999"/>
              <w:left w:val="single" w:sz="4" w:space="0" w:color="999999"/>
              <w:bottom w:val="single" w:sz="4" w:space="0" w:color="999999"/>
              <w:right w:val="single" w:sz="4" w:space="0" w:color="999999"/>
            </w:tcBorders>
            <w:vAlign w:val="center"/>
          </w:tcPr>
          <w:p w14:paraId="7D4C41AC" w14:textId="77777777" w:rsidR="00D87BF6" w:rsidRDefault="00F517E3">
            <w:r>
              <w:t>Myofascial Syndrome Score</w:t>
            </w:r>
          </w:p>
        </w:tc>
        <w:tc>
          <w:tcPr>
            <w:tcW w:w="1489" w:type="dxa"/>
            <w:tcBorders>
              <w:top w:val="single" w:sz="4" w:space="0" w:color="999999"/>
              <w:left w:val="single" w:sz="4" w:space="0" w:color="999999"/>
              <w:bottom w:val="single" w:sz="4" w:space="0" w:color="999999"/>
              <w:right w:val="single" w:sz="4" w:space="0" w:color="999999"/>
            </w:tcBorders>
            <w:vAlign w:val="center"/>
          </w:tcPr>
          <w:p w14:paraId="71806AE1" w14:textId="77777777" w:rsidR="00D87BF6" w:rsidRDefault="00F517E3">
            <w:r>
              <w:t>Myofascial syndrome / Expert rating</w:t>
            </w:r>
          </w:p>
        </w:tc>
        <w:tc>
          <w:tcPr>
            <w:tcW w:w="964" w:type="dxa"/>
            <w:tcBorders>
              <w:top w:val="single" w:sz="4" w:space="0" w:color="999999"/>
              <w:left w:val="single" w:sz="4" w:space="0" w:color="999999"/>
              <w:bottom w:val="single" w:sz="4" w:space="0" w:color="999999"/>
              <w:right w:val="single" w:sz="4" w:space="0" w:color="999999"/>
            </w:tcBorders>
            <w:vAlign w:val="center"/>
          </w:tcPr>
          <w:p w14:paraId="66911C44" w14:textId="77777777" w:rsidR="00D87BF6" w:rsidRDefault="00F517E3">
            <w:r>
              <w:t>0-10</w:t>
            </w:r>
          </w:p>
        </w:tc>
        <w:tc>
          <w:tcPr>
            <w:tcW w:w="1904" w:type="dxa"/>
            <w:tcBorders>
              <w:top w:val="single" w:sz="4" w:space="0" w:color="999999"/>
              <w:left w:val="single" w:sz="4" w:space="0" w:color="999999"/>
              <w:bottom w:val="single" w:sz="4" w:space="0" w:color="999999"/>
              <w:right w:val="single" w:sz="4" w:space="0" w:color="999999"/>
            </w:tcBorders>
            <w:vAlign w:val="center"/>
          </w:tcPr>
          <w:p w14:paraId="67F65782" w14:textId="77777777" w:rsidR="00D87BF6" w:rsidRDefault="00F517E3">
            <w:r>
              <w:t>Clinical</w:t>
            </w:r>
          </w:p>
        </w:tc>
        <w:tc>
          <w:tcPr>
            <w:tcW w:w="1828" w:type="dxa"/>
            <w:tcBorders>
              <w:top w:val="single" w:sz="4" w:space="0" w:color="999999"/>
              <w:left w:val="single" w:sz="4" w:space="0" w:color="999999"/>
              <w:bottom w:val="single" w:sz="4" w:space="0" w:color="999999"/>
              <w:right w:val="single" w:sz="4" w:space="0" w:color="999999"/>
            </w:tcBorders>
            <w:vAlign w:val="center"/>
          </w:tcPr>
          <w:p w14:paraId="70880B43" w14:textId="77777777" w:rsidR="00D87BF6" w:rsidRDefault="00F517E3">
            <w:r>
              <w:t>Протокол НДР</w:t>
            </w:r>
          </w:p>
        </w:tc>
      </w:tr>
      <w:tr w:rsidR="00D87BF6" w14:paraId="71CEAFE1"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5C53BD9B" w14:textId="77777777" w:rsidR="00D87BF6" w:rsidRDefault="00F517E3">
            <w:r>
              <w:t>IBI</w:t>
            </w:r>
          </w:p>
        </w:tc>
        <w:tc>
          <w:tcPr>
            <w:tcW w:w="1668" w:type="dxa"/>
            <w:tcBorders>
              <w:top w:val="single" w:sz="4" w:space="0" w:color="999999"/>
              <w:left w:val="single" w:sz="4" w:space="0" w:color="999999"/>
              <w:bottom w:val="single" w:sz="4" w:space="0" w:color="999999"/>
              <w:right w:val="single" w:sz="4" w:space="0" w:color="999999"/>
            </w:tcBorders>
            <w:vAlign w:val="center"/>
          </w:tcPr>
          <w:p w14:paraId="139DCD69" w14:textId="77777777" w:rsidR="00D87BF6" w:rsidRDefault="00F517E3">
            <w:r>
              <w:t>Integrated Biomedical Index</w:t>
            </w:r>
          </w:p>
        </w:tc>
        <w:tc>
          <w:tcPr>
            <w:tcW w:w="1489" w:type="dxa"/>
            <w:tcBorders>
              <w:top w:val="single" w:sz="4" w:space="0" w:color="999999"/>
              <w:left w:val="single" w:sz="4" w:space="0" w:color="999999"/>
              <w:bottom w:val="single" w:sz="4" w:space="0" w:color="999999"/>
              <w:right w:val="single" w:sz="4" w:space="0" w:color="999999"/>
            </w:tcBorders>
            <w:vAlign w:val="center"/>
          </w:tcPr>
          <w:p w14:paraId="27DDF06A" w14:textId="77777777" w:rsidR="00D87BF6" w:rsidRDefault="00F517E3">
            <w:r>
              <w:t>Integral status / Software (algorithm)</w:t>
            </w:r>
          </w:p>
        </w:tc>
        <w:tc>
          <w:tcPr>
            <w:tcW w:w="964" w:type="dxa"/>
            <w:tcBorders>
              <w:top w:val="single" w:sz="4" w:space="0" w:color="999999"/>
              <w:left w:val="single" w:sz="4" w:space="0" w:color="999999"/>
              <w:bottom w:val="single" w:sz="4" w:space="0" w:color="999999"/>
              <w:right w:val="single" w:sz="4" w:space="0" w:color="999999"/>
            </w:tcBorders>
            <w:vAlign w:val="center"/>
          </w:tcPr>
          <w:p w14:paraId="085CDFFD" w14:textId="77777777" w:rsidR="00D87BF6" w:rsidRDefault="00F517E3">
            <w:r>
              <w:t>0–100</w:t>
            </w:r>
          </w:p>
        </w:tc>
        <w:tc>
          <w:tcPr>
            <w:tcW w:w="1904" w:type="dxa"/>
            <w:tcBorders>
              <w:top w:val="single" w:sz="4" w:space="0" w:color="999999"/>
              <w:left w:val="single" w:sz="4" w:space="0" w:color="999999"/>
              <w:bottom w:val="single" w:sz="4" w:space="0" w:color="999999"/>
              <w:right w:val="single" w:sz="4" w:space="0" w:color="999999"/>
            </w:tcBorders>
            <w:vAlign w:val="center"/>
          </w:tcPr>
          <w:p w14:paraId="6E099957" w14:textId="77777777" w:rsidR="00D87BF6" w:rsidRDefault="00F517E3">
            <w:r>
              <w:t>Composite/integral</w:t>
            </w:r>
          </w:p>
        </w:tc>
        <w:tc>
          <w:tcPr>
            <w:tcW w:w="1828" w:type="dxa"/>
            <w:tcBorders>
              <w:top w:val="single" w:sz="4" w:space="0" w:color="999999"/>
              <w:left w:val="single" w:sz="4" w:space="0" w:color="999999"/>
              <w:bottom w:val="single" w:sz="4" w:space="0" w:color="999999"/>
              <w:right w:val="single" w:sz="4" w:space="0" w:color="999999"/>
            </w:tcBorders>
            <w:vAlign w:val="center"/>
          </w:tcPr>
          <w:p w14:paraId="014C93CC" w14:textId="77777777" w:rsidR="00D87BF6" w:rsidRDefault="00F517E3">
            <w:r>
              <w:t>Авторський</w:t>
            </w:r>
          </w:p>
        </w:tc>
      </w:tr>
      <w:tr w:rsidR="00D87BF6" w14:paraId="42F53853"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213E427A" w14:textId="77777777" w:rsidR="00D87BF6" w:rsidRDefault="00F517E3">
            <w:r>
              <w:t>Medication Load</w:t>
            </w:r>
          </w:p>
        </w:tc>
        <w:tc>
          <w:tcPr>
            <w:tcW w:w="1668" w:type="dxa"/>
            <w:tcBorders>
              <w:top w:val="single" w:sz="4" w:space="0" w:color="999999"/>
              <w:left w:val="single" w:sz="4" w:space="0" w:color="999999"/>
              <w:bottom w:val="single" w:sz="4" w:space="0" w:color="999999"/>
              <w:right w:val="single" w:sz="4" w:space="0" w:color="999999"/>
            </w:tcBorders>
            <w:vAlign w:val="center"/>
          </w:tcPr>
          <w:p w14:paraId="6C890B5F" w14:textId="77777777" w:rsidR="00D87BF6" w:rsidRDefault="00F517E3">
            <w:r>
              <w:t xml:space="preserve">Medication </w:t>
            </w:r>
            <w:r>
              <w:t>Burden</w:t>
            </w:r>
          </w:p>
        </w:tc>
        <w:tc>
          <w:tcPr>
            <w:tcW w:w="1489" w:type="dxa"/>
            <w:tcBorders>
              <w:top w:val="single" w:sz="4" w:space="0" w:color="999999"/>
              <w:left w:val="single" w:sz="4" w:space="0" w:color="999999"/>
              <w:bottom w:val="single" w:sz="4" w:space="0" w:color="999999"/>
              <w:right w:val="single" w:sz="4" w:space="0" w:color="999999"/>
            </w:tcBorders>
            <w:vAlign w:val="center"/>
          </w:tcPr>
          <w:p w14:paraId="60863F89" w14:textId="77777777" w:rsidR="00D87BF6" w:rsidRDefault="00F517E3">
            <w:r>
              <w:t>Medication burden / Calculation</w:t>
            </w:r>
          </w:p>
        </w:tc>
        <w:tc>
          <w:tcPr>
            <w:tcW w:w="964" w:type="dxa"/>
            <w:tcBorders>
              <w:top w:val="single" w:sz="4" w:space="0" w:color="999999"/>
              <w:left w:val="single" w:sz="4" w:space="0" w:color="999999"/>
              <w:bottom w:val="single" w:sz="4" w:space="0" w:color="999999"/>
              <w:right w:val="single" w:sz="4" w:space="0" w:color="999999"/>
            </w:tcBorders>
            <w:vAlign w:val="center"/>
          </w:tcPr>
          <w:p w14:paraId="194046B6" w14:textId="77777777" w:rsidR="00D87BF6" w:rsidRDefault="00F517E3">
            <w:r>
              <w:t>%</w:t>
            </w:r>
          </w:p>
        </w:tc>
        <w:tc>
          <w:tcPr>
            <w:tcW w:w="1904" w:type="dxa"/>
            <w:tcBorders>
              <w:top w:val="single" w:sz="4" w:space="0" w:color="999999"/>
              <w:left w:val="single" w:sz="4" w:space="0" w:color="999999"/>
              <w:bottom w:val="single" w:sz="4" w:space="0" w:color="999999"/>
              <w:right w:val="single" w:sz="4" w:space="0" w:color="999999"/>
            </w:tcBorders>
            <w:vAlign w:val="center"/>
          </w:tcPr>
          <w:p w14:paraId="51E562B9" w14:textId="77777777" w:rsidR="00D87BF6" w:rsidRDefault="00F517E3">
            <w:r>
              <w:t>Clinical</w:t>
            </w:r>
          </w:p>
        </w:tc>
        <w:tc>
          <w:tcPr>
            <w:tcW w:w="1828" w:type="dxa"/>
            <w:tcBorders>
              <w:top w:val="single" w:sz="4" w:space="0" w:color="999999"/>
              <w:left w:val="single" w:sz="4" w:space="0" w:color="999999"/>
              <w:bottom w:val="single" w:sz="4" w:space="0" w:color="999999"/>
              <w:right w:val="single" w:sz="4" w:space="0" w:color="999999"/>
            </w:tcBorders>
            <w:vAlign w:val="center"/>
          </w:tcPr>
          <w:p w14:paraId="68092C4B" w14:textId="77777777" w:rsidR="00D87BF6" w:rsidRDefault="00F517E3">
            <w:r>
              <w:t>IMMPACT</w:t>
            </w:r>
          </w:p>
        </w:tc>
      </w:tr>
      <w:tr w:rsidR="00D87BF6" w14:paraId="435D3F25"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547EA463" w14:textId="77777777" w:rsidR="00D87BF6" w:rsidRDefault="00F517E3">
            <w:r>
              <w:t>Rehab Days</w:t>
            </w:r>
          </w:p>
        </w:tc>
        <w:tc>
          <w:tcPr>
            <w:tcW w:w="1668" w:type="dxa"/>
            <w:tcBorders>
              <w:top w:val="single" w:sz="4" w:space="0" w:color="999999"/>
              <w:left w:val="single" w:sz="4" w:space="0" w:color="999999"/>
              <w:bottom w:val="single" w:sz="4" w:space="0" w:color="999999"/>
              <w:right w:val="single" w:sz="4" w:space="0" w:color="999999"/>
            </w:tcBorders>
            <w:vAlign w:val="center"/>
          </w:tcPr>
          <w:p w14:paraId="19755ACF" w14:textId="77777777" w:rsidR="00D87BF6" w:rsidRDefault="00F517E3">
            <w:r>
              <w:t>Rehabilitation Duration</w:t>
            </w:r>
          </w:p>
        </w:tc>
        <w:tc>
          <w:tcPr>
            <w:tcW w:w="1489" w:type="dxa"/>
            <w:tcBorders>
              <w:top w:val="single" w:sz="4" w:space="0" w:color="999999"/>
              <w:left w:val="single" w:sz="4" w:space="0" w:color="999999"/>
              <w:bottom w:val="single" w:sz="4" w:space="0" w:color="999999"/>
              <w:right w:val="single" w:sz="4" w:space="0" w:color="999999"/>
            </w:tcBorders>
            <w:vAlign w:val="center"/>
          </w:tcPr>
          <w:p w14:paraId="46297FCE" w14:textId="77777777" w:rsidR="00D87BF6" w:rsidRDefault="00F517E3">
            <w:r>
              <w:t>Recovery speed / Calculation</w:t>
            </w:r>
          </w:p>
        </w:tc>
        <w:tc>
          <w:tcPr>
            <w:tcW w:w="964" w:type="dxa"/>
            <w:tcBorders>
              <w:top w:val="single" w:sz="4" w:space="0" w:color="999999"/>
              <w:left w:val="single" w:sz="4" w:space="0" w:color="999999"/>
              <w:bottom w:val="single" w:sz="4" w:space="0" w:color="999999"/>
              <w:right w:val="single" w:sz="4" w:space="0" w:color="999999"/>
            </w:tcBorders>
            <w:vAlign w:val="center"/>
          </w:tcPr>
          <w:p w14:paraId="4118DC0D" w14:textId="77777777" w:rsidR="00D87BF6" w:rsidRDefault="00F517E3">
            <w:r>
              <w:t>days</w:t>
            </w:r>
          </w:p>
        </w:tc>
        <w:tc>
          <w:tcPr>
            <w:tcW w:w="1904" w:type="dxa"/>
            <w:tcBorders>
              <w:top w:val="single" w:sz="4" w:space="0" w:color="999999"/>
              <w:left w:val="single" w:sz="4" w:space="0" w:color="999999"/>
              <w:bottom w:val="single" w:sz="4" w:space="0" w:color="999999"/>
              <w:right w:val="single" w:sz="4" w:space="0" w:color="999999"/>
            </w:tcBorders>
            <w:vAlign w:val="center"/>
          </w:tcPr>
          <w:p w14:paraId="71BEACDF" w14:textId="77777777" w:rsidR="00D87BF6" w:rsidRDefault="00F517E3">
            <w:r>
              <w:t>Clinical</w:t>
            </w:r>
          </w:p>
        </w:tc>
        <w:tc>
          <w:tcPr>
            <w:tcW w:w="1828" w:type="dxa"/>
            <w:tcBorders>
              <w:top w:val="single" w:sz="4" w:space="0" w:color="999999"/>
              <w:left w:val="single" w:sz="4" w:space="0" w:color="999999"/>
              <w:bottom w:val="single" w:sz="4" w:space="0" w:color="999999"/>
              <w:right w:val="single" w:sz="4" w:space="0" w:color="999999"/>
            </w:tcBorders>
            <w:vAlign w:val="center"/>
          </w:tcPr>
          <w:p w14:paraId="3AFAD229" w14:textId="77777777" w:rsidR="00D87BF6" w:rsidRDefault="00F517E3">
            <w:r>
              <w:t>Rehab guideline</w:t>
            </w:r>
          </w:p>
        </w:tc>
      </w:tr>
      <w:tr w:rsidR="00D87BF6" w14:paraId="22D669EA" w14:textId="77777777">
        <w:tc>
          <w:tcPr>
            <w:tcW w:w="1218" w:type="dxa"/>
            <w:tcBorders>
              <w:top w:val="single" w:sz="4" w:space="0" w:color="999999"/>
              <w:left w:val="single" w:sz="4" w:space="0" w:color="999999"/>
              <w:bottom w:val="single" w:sz="4" w:space="0" w:color="999999"/>
              <w:right w:val="single" w:sz="4" w:space="0" w:color="999999"/>
            </w:tcBorders>
            <w:vAlign w:val="center"/>
          </w:tcPr>
          <w:p w14:paraId="6B4C3685" w14:textId="77777777" w:rsidR="00D87BF6" w:rsidRDefault="00F517E3">
            <w:r>
              <w:t>Responder Rate</w:t>
            </w:r>
          </w:p>
        </w:tc>
        <w:tc>
          <w:tcPr>
            <w:tcW w:w="1668" w:type="dxa"/>
            <w:tcBorders>
              <w:top w:val="single" w:sz="4" w:space="0" w:color="999999"/>
              <w:left w:val="single" w:sz="4" w:space="0" w:color="999999"/>
              <w:bottom w:val="single" w:sz="4" w:space="0" w:color="999999"/>
              <w:right w:val="single" w:sz="4" w:space="0" w:color="999999"/>
            </w:tcBorders>
            <w:vAlign w:val="center"/>
          </w:tcPr>
          <w:p w14:paraId="65D4827A" w14:textId="77777777" w:rsidR="00D87BF6" w:rsidRDefault="00F517E3">
            <w:r>
              <w:t>Responder &gt;=30% VAS</w:t>
            </w:r>
          </w:p>
        </w:tc>
        <w:tc>
          <w:tcPr>
            <w:tcW w:w="1489" w:type="dxa"/>
            <w:tcBorders>
              <w:top w:val="single" w:sz="4" w:space="0" w:color="999999"/>
              <w:left w:val="single" w:sz="4" w:space="0" w:color="999999"/>
              <w:bottom w:val="single" w:sz="4" w:space="0" w:color="999999"/>
              <w:right w:val="single" w:sz="4" w:space="0" w:color="999999"/>
            </w:tcBorders>
            <w:vAlign w:val="center"/>
          </w:tcPr>
          <w:p w14:paraId="249E6D65" w14:textId="77777777" w:rsidR="00D87BF6" w:rsidRDefault="00F517E3">
            <w:r>
              <w:t>Clinical effect / Calculation</w:t>
            </w:r>
          </w:p>
        </w:tc>
        <w:tc>
          <w:tcPr>
            <w:tcW w:w="964" w:type="dxa"/>
            <w:tcBorders>
              <w:top w:val="single" w:sz="4" w:space="0" w:color="999999"/>
              <w:left w:val="single" w:sz="4" w:space="0" w:color="999999"/>
              <w:bottom w:val="single" w:sz="4" w:space="0" w:color="999999"/>
              <w:right w:val="single" w:sz="4" w:space="0" w:color="999999"/>
            </w:tcBorders>
            <w:vAlign w:val="center"/>
          </w:tcPr>
          <w:p w14:paraId="6CD784D2" w14:textId="77777777" w:rsidR="00D87BF6" w:rsidRDefault="00F517E3">
            <w:r>
              <w:t>%</w:t>
            </w:r>
          </w:p>
        </w:tc>
        <w:tc>
          <w:tcPr>
            <w:tcW w:w="1904" w:type="dxa"/>
            <w:tcBorders>
              <w:top w:val="single" w:sz="4" w:space="0" w:color="999999"/>
              <w:left w:val="single" w:sz="4" w:space="0" w:color="999999"/>
              <w:bottom w:val="single" w:sz="4" w:space="0" w:color="999999"/>
              <w:right w:val="single" w:sz="4" w:space="0" w:color="999999"/>
            </w:tcBorders>
            <w:vAlign w:val="center"/>
          </w:tcPr>
          <w:p w14:paraId="230F50EB" w14:textId="77777777" w:rsidR="00D87BF6" w:rsidRDefault="00F517E3">
            <w:r>
              <w:t>Endpoint</w:t>
            </w:r>
          </w:p>
        </w:tc>
        <w:tc>
          <w:tcPr>
            <w:tcW w:w="1828" w:type="dxa"/>
            <w:tcBorders>
              <w:top w:val="single" w:sz="4" w:space="0" w:color="999999"/>
              <w:left w:val="single" w:sz="4" w:space="0" w:color="999999"/>
              <w:bottom w:val="single" w:sz="4" w:space="0" w:color="999999"/>
              <w:right w:val="single" w:sz="4" w:space="0" w:color="999999"/>
            </w:tcBorders>
            <w:vAlign w:val="center"/>
          </w:tcPr>
          <w:p w14:paraId="1DA01F1D" w14:textId="77777777" w:rsidR="00D87BF6" w:rsidRDefault="00F517E3">
            <w:r>
              <w:t>IMMPACT</w:t>
            </w:r>
          </w:p>
        </w:tc>
      </w:tr>
    </w:tbl>
    <w:p w14:paraId="16A9E956" w14:textId="77777777" w:rsidR="00D87BF6" w:rsidRDefault="00D87BF6">
      <w:pPr>
        <w:spacing w:after="40"/>
      </w:pPr>
    </w:p>
    <w:p w14:paraId="0F694BFB" w14:textId="77777777" w:rsidR="00D87BF6" w:rsidRDefault="00F517E3">
      <w:pPr>
        <w:pStyle w:val="2"/>
        <w:spacing w:before="180" w:after="80"/>
      </w:pPr>
      <w:r>
        <w:t xml:space="preserve">I.10 Practical </w:t>
      </w:r>
      <w:r>
        <w:t>Notes on Use</w:t>
      </w:r>
    </w:p>
    <w:p w14:paraId="55949773" w14:textId="77777777" w:rsidR="00D87BF6" w:rsidRDefault="00F517E3">
      <w:pPr>
        <w:spacing w:after="40"/>
        <w:ind w:left="720" w:hanging="220"/>
      </w:pPr>
      <w:r>
        <w:t>– DOWN-type indicators (a decrease is favourable) and UP-type indicators (an increase is favourable) are normalized using the formulas given in Appendix G, Section G.1.</w:t>
      </w:r>
    </w:p>
    <w:p w14:paraId="40830A9E" w14:textId="77777777" w:rsidR="00D87BF6" w:rsidRDefault="00F517E3">
      <w:pPr>
        <w:spacing w:after="40"/>
        <w:ind w:left="720" w:hanging="220"/>
      </w:pPr>
      <w:r>
        <w:t>– Laboratory tests (I.5) are ordered according to clinical indications and</w:t>
      </w:r>
      <w:r>
        <w:t xml:space="preserve"> the institution’s current protocols; they are not specific to the MAGNUZ–MUFLON complex alone and must be interpreted by the attending clinician or a laboratory-medicine physician.</w:t>
      </w:r>
    </w:p>
    <w:p w14:paraId="7E3B2231" w14:textId="77777777" w:rsidR="00D87BF6" w:rsidRDefault="00F517E3">
      <w:pPr>
        <w:spacing w:after="40"/>
        <w:ind w:left="720" w:hanging="220"/>
      </w:pPr>
      <w:r>
        <w:t>– All scales and questionnaires are used in accordance with their official</w:t>
      </w:r>
      <w:r>
        <w:t xml:space="preserve"> licensing terms and the language versions validated for the patient population.</w:t>
      </w:r>
    </w:p>
    <w:p w14:paraId="3D9BA6FD" w14:textId="77777777" w:rsidR="00D87BF6" w:rsidRDefault="00F517E3">
      <w:pPr>
        <w:spacing w:after="40"/>
        <w:ind w:left="720" w:hanging="220"/>
      </w:pPr>
      <w:r>
        <w:t xml:space="preserve">– The full list, together with the calculated weighting coefficients and threshold values, is given in the “2_Parameter_Scores,” “4_Reference_Standards,” and “7_Final” sheets </w:t>
      </w:r>
      <w:r>
        <w:t>of the Excel Core.</w:t>
      </w:r>
      <w:bookmarkEnd w:id="574"/>
    </w:p>
    <w:sectPr w:rsidR="00D87BF6">
      <w:footerReference w:type="even" r:id="rId19"/>
      <w:footerReference w:type="default" r:id="rId20"/>
      <w:footerReference w:type="first" r:id="rId21"/>
      <w:pgSz w:w="11906" w:h="16838"/>
      <w:pgMar w:top="1134" w:right="850" w:bottom="1134" w:left="1701" w:header="0" w:footer="708" w:gutter="0"/>
      <w:cols w:space="720"/>
      <w:formProt w:val="0"/>
      <w:docGrid w:linePitch="360" w:charSpace="409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5" w:author="Claude (AI-редагування, до затвердження)" w:date="2026-08-06T04:51:00Z" w:initials="AI">
    <w:p w14:paraId="457D6BA8" w14:textId="77777777" w:rsidR="00D87BF6" w:rsidRDefault="00F517E3">
      <w:pPr>
        <w:overflowPunct w:val="0"/>
      </w:pPr>
      <w:r>
        <w:rPr>
          <w:rFonts w:ascii="Liberation Serif" w:eastAsia="DejaVu Sans" w:hAnsi="Liberation Serif" w:cs="DejaVu Sans"/>
          <w:color w:val="000000"/>
          <w:sz w:val="20"/>
          <w:szCs w:val="20"/>
          <w:lang w:val="en-US" w:eastAsia="en-US" w:bidi="en-US"/>
        </w:rPr>
        <w:t xml:space="preserve">Веб-довідник (MAGNUZ_expert_system.html) заявляє точність розташування зон «≈2–3 см», тоді як аркуш «J_Карта_точок» Excel-ядра </w:t>
      </w:r>
      <w:r>
        <w:rPr>
          <w:rFonts w:ascii="Liberation Serif" w:eastAsia="DejaVu Sans" w:hAnsi="Liberation Serif" w:cs="DejaVu Sans"/>
          <w:color w:val="000000"/>
          <w:sz w:val="20"/>
          <w:szCs w:val="20"/>
          <w:lang w:val="en-US" w:eastAsia="en-US" w:bidi="en-US"/>
        </w:rPr>
        <w:t>вказує «точність ±3–6 см» для того самого завдання. Перш ніж поширювати обидва інструменти серед персоналу, варто узгодити цифру між ними, щоб уникнути суперечливих клінічних орієнтирів.</w:t>
      </w:r>
    </w:p>
  </w:comment>
  <w:comment w:id="111" w:author="Claude (AI-редагування, до затвердження)" w:date="2026-08-06T04:51:00Z" w:initials="AI">
    <w:p w14:paraId="7797D349" w14:textId="77777777" w:rsidR="00D87BF6" w:rsidRDefault="00F517E3">
      <w:pPr>
        <w:overflowPunct w:val="0"/>
      </w:pPr>
      <w:r w:rsidRPr="00AC55D2">
        <w:rPr>
          <w:rFonts w:ascii="Liberation Serif" w:eastAsia="DejaVu Sans" w:hAnsi="Liberation Serif" w:cs="DejaVu Sans"/>
          <w:color w:val="000000"/>
          <w:sz w:val="20"/>
          <w:szCs w:val="20"/>
          <w:lang w:val="ru-RU" w:eastAsia="en-US" w:bidi="en-US"/>
        </w:rPr>
        <w:t>Підрозділ 9.3 «Зберігання і термін служби» зараз має заголовок без зм</w:t>
      </w:r>
      <w:r w:rsidRPr="00AC55D2">
        <w:rPr>
          <w:rFonts w:ascii="Liberation Serif" w:eastAsia="DejaVu Sans" w:hAnsi="Liberation Serif" w:cs="DejaVu Sans"/>
          <w:color w:val="000000"/>
          <w:sz w:val="20"/>
          <w:szCs w:val="20"/>
          <w:lang w:val="ru-RU" w:eastAsia="en-US" w:bidi="en-US"/>
        </w:rPr>
        <w:t xml:space="preserve">істового наповнення (це не повʼязано з оновленням до </w:t>
      </w:r>
      <w:r>
        <w:rPr>
          <w:rFonts w:ascii="Liberation Serif" w:eastAsia="DejaVu Sans" w:hAnsi="Liberation Serif" w:cs="DejaVu Sans"/>
          <w:color w:val="000000"/>
          <w:sz w:val="20"/>
          <w:szCs w:val="20"/>
          <w:lang w:val="en-US" w:eastAsia="en-US" w:bidi="en-US"/>
        </w:rPr>
        <w:t>V</w:t>
      </w:r>
      <w:r w:rsidRPr="00AC55D2">
        <w:rPr>
          <w:rFonts w:ascii="Liberation Serif" w:eastAsia="DejaVu Sans" w:hAnsi="Liberation Serif" w:cs="DejaVu Sans"/>
          <w:color w:val="000000"/>
          <w:sz w:val="20"/>
          <w:szCs w:val="20"/>
          <w:lang w:val="ru-RU" w:eastAsia="en-US" w:bidi="en-US"/>
        </w:rPr>
        <w:t>6 — я звертаю на це увагу під час вичитки). Варто заповнити умови зберігання і термін служби, або, якщо інформація дублює Розділ 2 «Умови зберігання», об'єднати підрозділи.</w:t>
      </w:r>
    </w:p>
  </w:comment>
  <w:comment w:id="539" w:author="Claude (AI-редагування, до затвердження)" w:date="2026-08-06T04:51:00Z" w:initials="AI">
    <w:p w14:paraId="16918DC2" w14:textId="77777777" w:rsidR="00D87BF6" w:rsidRDefault="00F517E3">
      <w:pPr>
        <w:overflowPunct w:val="0"/>
      </w:pPr>
      <w:r w:rsidRPr="00AC55D2">
        <w:rPr>
          <w:rFonts w:ascii="Liberation Serif" w:eastAsia="DejaVu Sans" w:hAnsi="Liberation Serif" w:cs="DejaVu Sans"/>
          <w:color w:val="000000"/>
          <w:sz w:val="20"/>
          <w:szCs w:val="20"/>
          <w:lang w:eastAsia="en-US" w:bidi="en-US"/>
        </w:rPr>
        <w:t xml:space="preserve">У версії </w:t>
      </w:r>
      <w:r>
        <w:rPr>
          <w:rFonts w:ascii="Liberation Serif" w:eastAsia="DejaVu Sans" w:hAnsi="Liberation Serif" w:cs="DejaVu Sans"/>
          <w:color w:val="000000"/>
          <w:sz w:val="20"/>
          <w:szCs w:val="20"/>
          <w:lang w:val="en-US" w:eastAsia="en-US" w:bidi="en-US"/>
        </w:rPr>
        <w:t>V</w:t>
      </w:r>
      <w:r w:rsidRPr="00AC55D2">
        <w:rPr>
          <w:rFonts w:ascii="Liberation Serif" w:eastAsia="DejaVu Sans" w:hAnsi="Liberation Serif" w:cs="DejaVu Sans"/>
          <w:color w:val="000000"/>
          <w:sz w:val="20"/>
          <w:szCs w:val="20"/>
          <w:lang w:eastAsia="en-US" w:bidi="en-US"/>
        </w:rPr>
        <w:t xml:space="preserve">6 </w:t>
      </w:r>
      <w:r>
        <w:rPr>
          <w:rFonts w:ascii="Liberation Serif" w:eastAsia="DejaVu Sans" w:hAnsi="Liberation Serif" w:cs="DejaVu Sans"/>
          <w:color w:val="000000"/>
          <w:sz w:val="20"/>
          <w:szCs w:val="20"/>
          <w:lang w:val="en-US" w:eastAsia="en-US" w:bidi="en-US"/>
        </w:rPr>
        <w:t>Excel</w:t>
      </w:r>
      <w:r w:rsidRPr="00AC55D2">
        <w:rPr>
          <w:rFonts w:ascii="Liberation Serif" w:eastAsia="DejaVu Sans" w:hAnsi="Liberation Serif" w:cs="DejaVu Sans"/>
          <w:color w:val="000000"/>
          <w:sz w:val="20"/>
          <w:szCs w:val="20"/>
          <w:lang w:eastAsia="en-US" w:bidi="en-US"/>
        </w:rPr>
        <w:t>-ядра формул</w:t>
      </w:r>
      <w:r w:rsidRPr="00AC55D2">
        <w:rPr>
          <w:rFonts w:ascii="Liberation Serif" w:eastAsia="DejaVu Sans" w:hAnsi="Liberation Serif" w:cs="DejaVu Sans"/>
          <w:color w:val="000000"/>
          <w:sz w:val="20"/>
          <w:szCs w:val="20"/>
          <w:lang w:eastAsia="en-US" w:bidi="en-US"/>
        </w:rPr>
        <w:t xml:space="preserve">а </w:t>
      </w:r>
      <w:r>
        <w:rPr>
          <w:rFonts w:ascii="Liberation Serif" w:eastAsia="DejaVu Sans" w:hAnsi="Liberation Serif" w:cs="DejaVu Sans"/>
          <w:color w:val="000000"/>
          <w:sz w:val="20"/>
          <w:szCs w:val="20"/>
          <w:lang w:val="en-US" w:eastAsia="en-US" w:bidi="en-US"/>
        </w:rPr>
        <w:t>ILREI</w:t>
      </w:r>
      <w:r w:rsidRPr="00AC55D2">
        <w:rPr>
          <w:rFonts w:ascii="Liberation Serif" w:eastAsia="DejaVu Sans" w:hAnsi="Liberation Serif" w:cs="DejaVu Sans"/>
          <w:color w:val="000000"/>
          <w:sz w:val="20"/>
          <w:szCs w:val="20"/>
          <w:lang w:eastAsia="en-US" w:bidi="en-US"/>
        </w:rPr>
        <w:t xml:space="preserve"> на аркуші «6_</w:t>
      </w:r>
      <w:r>
        <w:rPr>
          <w:rFonts w:ascii="Liberation Serif" w:eastAsia="DejaVu Sans" w:hAnsi="Liberation Serif" w:cs="DejaVu Sans"/>
          <w:color w:val="000000"/>
          <w:sz w:val="20"/>
          <w:szCs w:val="20"/>
          <w:lang w:val="en-US" w:eastAsia="en-US" w:bidi="en-US"/>
        </w:rPr>
        <w:t>Audit</w:t>
      </w:r>
      <w:r w:rsidRPr="00AC55D2">
        <w:rPr>
          <w:rFonts w:ascii="Liberation Serif" w:eastAsia="DejaVu Sans" w:hAnsi="Liberation Serif" w:cs="DejaVu Sans"/>
          <w:color w:val="000000"/>
          <w:sz w:val="20"/>
          <w:szCs w:val="20"/>
          <w:lang w:eastAsia="en-US" w:bidi="en-US"/>
        </w:rPr>
        <w:t>_</w:t>
      </w:r>
      <w:r>
        <w:rPr>
          <w:rFonts w:ascii="Liberation Serif" w:eastAsia="DejaVu Sans" w:hAnsi="Liberation Serif" w:cs="DejaVu Sans"/>
          <w:color w:val="000000"/>
          <w:sz w:val="20"/>
          <w:szCs w:val="20"/>
          <w:lang w:val="en-US" w:eastAsia="en-US" w:bidi="en-US"/>
        </w:rPr>
        <w:t>Trail</w:t>
      </w:r>
      <w:r w:rsidRPr="00AC55D2">
        <w:rPr>
          <w:rFonts w:ascii="Liberation Serif" w:eastAsia="DejaVu Sans" w:hAnsi="Liberation Serif" w:cs="DejaVu Sans"/>
          <w:color w:val="000000"/>
          <w:sz w:val="20"/>
          <w:szCs w:val="20"/>
          <w:lang w:eastAsia="en-US" w:bidi="en-US"/>
        </w:rPr>
        <w:t>» (0,50×</w:t>
      </w:r>
      <w:r>
        <w:rPr>
          <w:rFonts w:ascii="Liberation Serif" w:eastAsia="DejaVu Sans" w:hAnsi="Liberation Serif" w:cs="DejaVu Sans"/>
          <w:color w:val="000000"/>
          <w:sz w:val="20"/>
          <w:szCs w:val="20"/>
          <w:lang w:val="en-US" w:eastAsia="en-US" w:bidi="en-US"/>
        </w:rPr>
        <w:t>CEI</w:t>
      </w:r>
      <w:r w:rsidRPr="00AC55D2">
        <w:rPr>
          <w:rFonts w:ascii="Liberation Serif" w:eastAsia="DejaVu Sans" w:hAnsi="Liberation Serif" w:cs="DejaVu Sans"/>
          <w:color w:val="000000"/>
          <w:sz w:val="20"/>
          <w:szCs w:val="20"/>
          <w:lang w:eastAsia="en-US" w:bidi="en-US"/>
        </w:rPr>
        <w:t xml:space="preserve"> + 0,20×</w:t>
      </w:r>
      <w:r>
        <w:rPr>
          <w:rFonts w:ascii="Liberation Serif" w:eastAsia="DejaVu Sans" w:hAnsi="Liberation Serif" w:cs="DejaVu Sans"/>
          <w:color w:val="000000"/>
          <w:sz w:val="20"/>
          <w:szCs w:val="20"/>
          <w:lang w:val="en-US" w:eastAsia="en-US" w:bidi="en-US"/>
        </w:rPr>
        <w:t>MI</w:t>
      </w:r>
      <w:r w:rsidRPr="00AC55D2">
        <w:rPr>
          <w:rFonts w:ascii="Liberation Serif" w:eastAsia="DejaVu Sans" w:hAnsi="Liberation Serif" w:cs="DejaVu Sans"/>
          <w:color w:val="000000"/>
          <w:sz w:val="20"/>
          <w:szCs w:val="20"/>
          <w:lang w:eastAsia="en-US" w:bidi="en-US"/>
        </w:rPr>
        <w:t xml:space="preserve"> + 0,15×</w:t>
      </w:r>
      <w:r>
        <w:rPr>
          <w:rFonts w:ascii="Liberation Serif" w:eastAsia="DejaVu Sans" w:hAnsi="Liberation Serif" w:cs="DejaVu Sans"/>
          <w:color w:val="000000"/>
          <w:sz w:val="20"/>
          <w:szCs w:val="20"/>
          <w:lang w:val="en-US" w:eastAsia="en-US" w:bidi="en-US"/>
        </w:rPr>
        <w:t>FRI</w:t>
      </w:r>
      <w:r w:rsidRPr="00AC55D2">
        <w:rPr>
          <w:rFonts w:ascii="Liberation Serif" w:eastAsia="DejaVu Sans" w:hAnsi="Liberation Serif" w:cs="DejaVu Sans"/>
          <w:color w:val="000000"/>
          <w:sz w:val="20"/>
          <w:szCs w:val="20"/>
          <w:lang w:eastAsia="en-US" w:bidi="en-US"/>
        </w:rPr>
        <w:t xml:space="preserve"> + 0,15×</w:t>
      </w:r>
      <w:r>
        <w:rPr>
          <w:rFonts w:ascii="Liberation Serif" w:eastAsia="DejaVu Sans" w:hAnsi="Liberation Serif" w:cs="DejaVu Sans"/>
          <w:color w:val="000000"/>
          <w:sz w:val="20"/>
          <w:szCs w:val="20"/>
          <w:lang w:val="en-US" w:eastAsia="en-US" w:bidi="en-US"/>
        </w:rPr>
        <w:t>DMI</w:t>
      </w:r>
      <w:r w:rsidRPr="00AC55D2">
        <w:rPr>
          <w:rFonts w:ascii="Liberation Serif" w:eastAsia="DejaVu Sans" w:hAnsi="Liberation Serif" w:cs="DejaVu Sans"/>
          <w:color w:val="000000"/>
          <w:sz w:val="20"/>
          <w:szCs w:val="20"/>
          <w:lang w:eastAsia="en-US" w:bidi="en-US"/>
        </w:rPr>
        <w:t>) відрізняється від формули на аркуші «7_</w:t>
      </w:r>
      <w:r>
        <w:rPr>
          <w:rFonts w:ascii="Liberation Serif" w:eastAsia="DejaVu Sans" w:hAnsi="Liberation Serif" w:cs="DejaVu Sans"/>
          <w:color w:val="000000"/>
          <w:sz w:val="20"/>
          <w:szCs w:val="20"/>
          <w:lang w:val="en-US" w:eastAsia="en-US" w:bidi="en-US"/>
        </w:rPr>
        <w:t>Final</w:t>
      </w:r>
      <w:r w:rsidRPr="00AC55D2">
        <w:rPr>
          <w:rFonts w:ascii="Liberation Serif" w:eastAsia="DejaVu Sans" w:hAnsi="Liberation Serif" w:cs="DejaVu Sans"/>
          <w:color w:val="000000"/>
          <w:sz w:val="20"/>
          <w:szCs w:val="20"/>
          <w:lang w:eastAsia="en-US" w:bidi="en-US"/>
        </w:rPr>
        <w:t>» (</w:t>
      </w:r>
      <w:r>
        <w:rPr>
          <w:rFonts w:ascii="Liberation Serif" w:eastAsia="DejaVu Sans" w:hAnsi="Liberation Serif" w:cs="DejaVu Sans"/>
          <w:color w:val="000000"/>
          <w:sz w:val="20"/>
          <w:szCs w:val="20"/>
          <w:lang w:val="en-US" w:eastAsia="en-US" w:bidi="en-US"/>
        </w:rPr>
        <w:t>LongTerm</w:t>
      </w:r>
      <w:r w:rsidRPr="00AC55D2">
        <w:rPr>
          <w:rFonts w:ascii="Liberation Serif" w:eastAsia="DejaVu Sans" w:hAnsi="Liberation Serif" w:cs="DejaVu Sans"/>
          <w:color w:val="000000"/>
          <w:sz w:val="20"/>
          <w:szCs w:val="20"/>
          <w:lang w:eastAsia="en-US" w:bidi="en-US"/>
        </w:rPr>
        <w:t>_</w:t>
      </w:r>
      <w:r>
        <w:rPr>
          <w:rFonts w:ascii="Liberation Serif" w:eastAsia="DejaVu Sans" w:hAnsi="Liberation Serif" w:cs="DejaVu Sans"/>
          <w:color w:val="000000"/>
          <w:sz w:val="20"/>
          <w:szCs w:val="20"/>
          <w:lang w:val="en-US" w:eastAsia="en-US" w:bidi="en-US"/>
        </w:rPr>
        <w:t>CREI</w:t>
      </w:r>
      <w:r w:rsidRPr="00AC55D2">
        <w:rPr>
          <w:rFonts w:ascii="Liberation Serif" w:eastAsia="DejaVu Sans" w:hAnsi="Liberation Serif" w:cs="DejaVu Sans"/>
          <w:color w:val="000000"/>
          <w:sz w:val="20"/>
          <w:szCs w:val="20"/>
          <w:lang w:eastAsia="en-US" w:bidi="en-US"/>
        </w:rPr>
        <w:t xml:space="preserve"> × </w:t>
      </w:r>
      <w:r>
        <w:rPr>
          <w:rFonts w:ascii="Liberation Serif" w:eastAsia="DejaVu Sans" w:hAnsi="Liberation Serif" w:cs="DejaVu Sans"/>
          <w:color w:val="000000"/>
          <w:sz w:val="20"/>
          <w:szCs w:val="20"/>
          <w:lang w:val="en-US" w:eastAsia="en-US" w:bidi="en-US"/>
        </w:rPr>
        <w:t>RI</w:t>
      </w:r>
      <w:r w:rsidRPr="00AC55D2">
        <w:rPr>
          <w:rFonts w:ascii="Liberation Serif" w:eastAsia="DejaVu Sans" w:hAnsi="Liberation Serif" w:cs="DejaVu Sans"/>
          <w:color w:val="000000"/>
          <w:sz w:val="20"/>
          <w:szCs w:val="20"/>
          <w:lang w:eastAsia="en-US" w:bidi="en-US"/>
        </w:rPr>
        <w:t xml:space="preserve">), яку наведено в цьому додатку. Обидва варіанти навмисно залишені в книзі (див. лист «0_Навігація» і примітку на </w:t>
      </w:r>
      <w:r w:rsidRPr="00AC55D2">
        <w:rPr>
          <w:rFonts w:ascii="Liberation Serif" w:eastAsia="DejaVu Sans" w:hAnsi="Liberation Serif" w:cs="DejaVu Sans"/>
          <w:color w:val="000000"/>
          <w:sz w:val="20"/>
          <w:szCs w:val="20"/>
          <w:lang w:eastAsia="en-US" w:bidi="en-US"/>
        </w:rPr>
        <w:t>аркуші «6_</w:t>
      </w:r>
      <w:r>
        <w:rPr>
          <w:rFonts w:ascii="Liberation Serif" w:eastAsia="DejaVu Sans" w:hAnsi="Liberation Serif" w:cs="DejaVu Sans"/>
          <w:color w:val="000000"/>
          <w:sz w:val="20"/>
          <w:szCs w:val="20"/>
          <w:lang w:val="en-US" w:eastAsia="en-US" w:bidi="en-US"/>
        </w:rPr>
        <w:t>Audit</w:t>
      </w:r>
      <w:r w:rsidRPr="00AC55D2">
        <w:rPr>
          <w:rFonts w:ascii="Liberation Serif" w:eastAsia="DejaVu Sans" w:hAnsi="Liberation Serif" w:cs="DejaVu Sans"/>
          <w:color w:val="000000"/>
          <w:sz w:val="20"/>
          <w:szCs w:val="20"/>
          <w:lang w:eastAsia="en-US" w:bidi="en-US"/>
        </w:rPr>
        <w:t>_</w:t>
      </w:r>
      <w:r>
        <w:rPr>
          <w:rFonts w:ascii="Liberation Serif" w:eastAsia="DejaVu Sans" w:hAnsi="Liberation Serif" w:cs="DejaVu Sans"/>
          <w:color w:val="000000"/>
          <w:sz w:val="20"/>
          <w:szCs w:val="20"/>
          <w:lang w:val="en-US" w:eastAsia="en-US" w:bidi="en-US"/>
        </w:rPr>
        <w:t>Trail</w:t>
      </w:r>
      <w:r w:rsidRPr="00AC55D2">
        <w:rPr>
          <w:rFonts w:ascii="Liberation Serif" w:eastAsia="DejaVu Sans" w:hAnsi="Liberation Serif" w:cs="DejaVu Sans"/>
          <w:color w:val="000000"/>
          <w:sz w:val="20"/>
          <w:szCs w:val="20"/>
          <w:lang w:eastAsia="en-US" w:bidi="en-US"/>
        </w:rPr>
        <w:t xml:space="preserve">»). Перш ніж затверджувати цю редакцію інструкції, визначте, яке з двох визначень </w:t>
      </w:r>
      <w:r>
        <w:rPr>
          <w:rFonts w:ascii="Liberation Serif" w:eastAsia="DejaVu Sans" w:hAnsi="Liberation Serif" w:cs="DejaVu Sans"/>
          <w:color w:val="000000"/>
          <w:sz w:val="20"/>
          <w:szCs w:val="20"/>
          <w:lang w:val="en-US" w:eastAsia="en-US" w:bidi="en-US"/>
        </w:rPr>
        <w:t>ILREI</w:t>
      </w:r>
      <w:r w:rsidRPr="00AC55D2">
        <w:rPr>
          <w:rFonts w:ascii="Liberation Serif" w:eastAsia="DejaVu Sans" w:hAnsi="Liberation Serif" w:cs="DejaVu Sans"/>
          <w:color w:val="000000"/>
          <w:sz w:val="20"/>
          <w:szCs w:val="20"/>
          <w:lang w:eastAsia="en-US" w:bidi="en-US"/>
        </w:rPr>
        <w:t xml:space="preserve"> є основним для протоколу, і приведіть текст у відповідність.</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57D6BA8" w15:done="0"/>
  <w15:commentEx w15:paraId="7797D349" w15:done="0"/>
  <w15:commentEx w15:paraId="16918D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8BE57" w14:textId="77777777" w:rsidR="00F517E3" w:rsidRDefault="00F517E3">
      <w:r>
        <w:separator/>
      </w:r>
    </w:p>
  </w:endnote>
  <w:endnote w:type="continuationSeparator" w:id="0">
    <w:p w14:paraId="12BD67B5" w14:textId="77777777" w:rsidR="00F517E3" w:rsidRDefault="00F5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DejaVu San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17BDA" w14:textId="77777777" w:rsidR="00D87BF6" w:rsidRDefault="00D87BF6">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3736A" w14:textId="77777777" w:rsidR="00D87BF6" w:rsidRDefault="00F517E3">
    <w:pPr>
      <w:jc w:val="center"/>
    </w:pPr>
    <w:r>
      <w:t xml:space="preserve">— </w:t>
    </w:r>
    <w:r>
      <w:fldChar w:fldCharType="begin"/>
    </w:r>
    <w:r>
      <w:instrText xml:space="preserve"> PAGE </w:instrText>
    </w:r>
    <w:r>
      <w:fldChar w:fldCharType="separate"/>
    </w:r>
    <w:r w:rsidR="00AC55D2">
      <w:rPr>
        <w:noProof/>
      </w:rPr>
      <w:t>1</w:t>
    </w:r>
    <w:r>
      <w:fldChar w:fldCharType="end"/>
    </w:r>
    <w:r>
      <w:t xml:space="preserve"> —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CEE98" w14:textId="77777777" w:rsidR="00D87BF6" w:rsidRDefault="00F517E3">
    <w:pPr>
      <w:jc w:val="center"/>
    </w:pPr>
    <w:r>
      <w:t xml:space="preserve">— </w:t>
    </w:r>
    <w:r>
      <w:fldChar w:fldCharType="begin"/>
    </w:r>
    <w:r>
      <w:instrText xml:space="preserve"> PAGE </w:instrText>
    </w:r>
    <w:r>
      <w:fldChar w:fldCharType="separate"/>
    </w:r>
    <w:r w:rsidR="00AC55D2">
      <w:rPr>
        <w:noProof/>
      </w:rPr>
      <w:t>6</w:t>
    </w:r>
    <w:r>
      <w:fldChar w:fldCharType="end"/>
    </w:r>
    <w:r>
      <w:t xml:space="preserve"> —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C78A0" w14:textId="77777777" w:rsidR="00F517E3" w:rsidRDefault="00F517E3">
      <w:r>
        <w:separator/>
      </w:r>
    </w:p>
  </w:footnote>
  <w:footnote w:type="continuationSeparator" w:id="0">
    <w:p w14:paraId="7AEBFDEA" w14:textId="77777777" w:rsidR="00F517E3" w:rsidRDefault="00F517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A4B86"/>
    <w:multiLevelType w:val="multilevel"/>
    <w:tmpl w:val="4754AD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33702F9"/>
    <w:multiLevelType w:val="multilevel"/>
    <w:tmpl w:val="5C6281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6A2184E"/>
    <w:multiLevelType w:val="multilevel"/>
    <w:tmpl w:val="1C72B1C4"/>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0A6612CE"/>
    <w:multiLevelType w:val="multilevel"/>
    <w:tmpl w:val="425636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C8A2984"/>
    <w:multiLevelType w:val="multilevel"/>
    <w:tmpl w:val="E4F2D9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16865D2"/>
    <w:multiLevelType w:val="multilevel"/>
    <w:tmpl w:val="0C404F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1B17328"/>
    <w:multiLevelType w:val="multilevel"/>
    <w:tmpl w:val="3F76F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19B9135F"/>
    <w:multiLevelType w:val="multilevel"/>
    <w:tmpl w:val="98CA16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1BB2D90"/>
    <w:multiLevelType w:val="multilevel"/>
    <w:tmpl w:val="61FA4B06"/>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244E0B73"/>
    <w:multiLevelType w:val="multilevel"/>
    <w:tmpl w:val="D804A8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73F572C"/>
    <w:multiLevelType w:val="multilevel"/>
    <w:tmpl w:val="F306E9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BE327E4"/>
    <w:multiLevelType w:val="multilevel"/>
    <w:tmpl w:val="33B28C98"/>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3EFC0887"/>
    <w:multiLevelType w:val="multilevel"/>
    <w:tmpl w:val="B20CF50C"/>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486E6D67"/>
    <w:multiLevelType w:val="multilevel"/>
    <w:tmpl w:val="AF6C38EE"/>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5A0B2172"/>
    <w:multiLevelType w:val="multilevel"/>
    <w:tmpl w:val="9FFE64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B453E02"/>
    <w:multiLevelType w:val="multilevel"/>
    <w:tmpl w:val="0F4E63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CD0518B"/>
    <w:multiLevelType w:val="multilevel"/>
    <w:tmpl w:val="2AD6B9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0EF7643"/>
    <w:multiLevelType w:val="multilevel"/>
    <w:tmpl w:val="80D022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5EF5641"/>
    <w:multiLevelType w:val="multilevel"/>
    <w:tmpl w:val="791EEE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6F3E5C9D"/>
    <w:multiLevelType w:val="multilevel"/>
    <w:tmpl w:val="6980F0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7FB775B7"/>
    <w:multiLevelType w:val="multilevel"/>
    <w:tmpl w:val="A2A4DB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
  </w:num>
  <w:num w:numId="2">
    <w:abstractNumId w:val="8"/>
  </w:num>
  <w:num w:numId="3">
    <w:abstractNumId w:val="12"/>
  </w:num>
  <w:num w:numId="4">
    <w:abstractNumId w:val="13"/>
  </w:num>
  <w:num w:numId="5">
    <w:abstractNumId w:val="11"/>
  </w:num>
  <w:num w:numId="6">
    <w:abstractNumId w:val="6"/>
  </w:num>
  <w:num w:numId="7">
    <w:abstractNumId w:val="19"/>
  </w:num>
  <w:num w:numId="8">
    <w:abstractNumId w:val="7"/>
  </w:num>
  <w:num w:numId="9">
    <w:abstractNumId w:val="17"/>
  </w:num>
  <w:num w:numId="10">
    <w:abstractNumId w:val="4"/>
  </w:num>
  <w:num w:numId="11">
    <w:abstractNumId w:val="10"/>
  </w:num>
  <w:num w:numId="12">
    <w:abstractNumId w:val="1"/>
  </w:num>
  <w:num w:numId="13">
    <w:abstractNumId w:val="20"/>
  </w:num>
  <w:num w:numId="14">
    <w:abstractNumId w:val="5"/>
  </w:num>
  <w:num w:numId="15">
    <w:abstractNumId w:val="16"/>
  </w:num>
  <w:num w:numId="16">
    <w:abstractNumId w:val="15"/>
  </w:num>
  <w:num w:numId="17">
    <w:abstractNumId w:val="0"/>
  </w:num>
  <w:num w:numId="18">
    <w:abstractNumId w:val="3"/>
  </w:num>
  <w:num w:numId="19">
    <w:abstractNumId w:val="9"/>
  </w:num>
  <w:num w:numId="20">
    <w:abstractNumId w:val="18"/>
  </w:num>
  <w:num w:numId="21">
    <w:abstractNumId w:val="14"/>
  </w:num>
  <w:num w:numId="22">
    <w:abstractNumId w:val="2"/>
    <w:lvlOverride w:ilvl="0">
      <w:startOverride w:val="1"/>
    </w:lvlOverride>
  </w:num>
  <w:num w:numId="23">
    <w:abstractNumId w:val="12"/>
    <w:lvlOverride w:ilvl="0">
      <w:startOverride w:val="1"/>
    </w:lvlOverride>
  </w:num>
  <w:num w:numId="24">
    <w:abstractNumId w:val="13"/>
    <w:lvlOverride w:ilvl="0">
      <w:startOverride w:val="1"/>
    </w:lvlOverride>
  </w:num>
  <w:num w:numId="25">
    <w:abstractNumId w:val="8"/>
    <w:lvlOverride w:ilvl="0">
      <w:startOverride w:val="1"/>
    </w:lvlOverride>
  </w:num>
  <w:num w:numId="26">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BF6"/>
    <w:rsid w:val="00AC55D2"/>
    <w:rsid w:val="00D87BF6"/>
    <w:rsid w:val="00F517E3"/>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BCD5"/>
  <w15:docId w15:val="{4DF64781-6E22-4602-8D5D-5A83D1420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uk-UA" w:eastAsia="uk-UA"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a4">
    <w:name w:val="footnote reference"/>
    <w:rPr>
      <w:vertAlign w:val="superscript"/>
    </w:rPr>
  </w:style>
  <w:style w:type="character" w:customStyle="1" w:styleId="a5">
    <w:name w:val="Текст виноски Знак"/>
    <w:link w:val="a6"/>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a7">
    <w:name w:val="endnote reference"/>
    <w:rPr>
      <w:vertAlign w:val="superscript"/>
    </w:rPr>
  </w:style>
  <w:style w:type="character" w:customStyle="1" w:styleId="a8">
    <w:name w:val="Текст кінцевої виноски Знак"/>
    <w:link w:val="a9"/>
    <w:uiPriority w:val="99"/>
    <w:semiHidden/>
    <w:unhideWhenUsed/>
    <w:qFormat/>
    <w:rPr>
      <w:sz w:val="20"/>
      <w:szCs w:val="20"/>
    </w:rPr>
  </w:style>
  <w:style w:type="character" w:styleId="aa">
    <w:name w:val="Strong"/>
    <w:basedOn w:val="a0"/>
    <w:uiPriority w:val="22"/>
    <w:qFormat/>
    <w:rsid w:val="00335492"/>
    <w:rPr>
      <w:b/>
      <w:bCs/>
    </w:rPr>
  </w:style>
  <w:style w:type="character" w:customStyle="1" w:styleId="ab">
    <w:name w:val="Текст примітки Знак"/>
    <w:basedOn w:val="a0"/>
    <w:link w:val="ac"/>
    <w:uiPriority w:val="99"/>
    <w:semiHidden/>
    <w:qFormat/>
    <w:rPr>
      <w:sz w:val="20"/>
      <w:szCs w:val="20"/>
    </w:rPr>
  </w:style>
  <w:style w:type="character" w:styleId="ad">
    <w:name w:val="annotation reference"/>
    <w:basedOn w:val="a0"/>
    <w:uiPriority w:val="99"/>
    <w:semiHidden/>
    <w:unhideWhenUsed/>
    <w:qFormat/>
    <w:rPr>
      <w:sz w:val="16"/>
      <w:szCs w:val="16"/>
    </w:rPr>
  </w:style>
  <w:style w:type="character" w:customStyle="1" w:styleId="ae">
    <w:name w:val="Текст у виносці Знак"/>
    <w:basedOn w:val="a0"/>
    <w:link w:val="af"/>
    <w:uiPriority w:val="99"/>
    <w:semiHidden/>
    <w:qFormat/>
    <w:rsid w:val="003907FF"/>
    <w:rPr>
      <w:rFonts w:ascii="Segoe UI" w:hAnsi="Segoe UI" w:cs="Segoe UI"/>
      <w:sz w:val="18"/>
      <w:szCs w:val="18"/>
    </w:rPr>
  </w:style>
  <w:style w:type="character" w:styleId="af0">
    <w:name w:val="line number"/>
  </w:style>
  <w:style w:type="paragraph" w:customStyle="1" w:styleId="Heading">
    <w:name w:val="Heading"/>
    <w:basedOn w:val="a"/>
    <w:next w:val="af1"/>
    <w:qFormat/>
    <w:pPr>
      <w:keepNext/>
      <w:spacing w:before="240" w:after="120"/>
    </w:pPr>
    <w:rPr>
      <w:rFonts w:ascii="Liberation Sans" w:eastAsia="Noto Sans CJK SC" w:hAnsi="Liberation Sans" w:cs="FreeSans"/>
      <w:sz w:val="28"/>
      <w:szCs w:val="28"/>
    </w:rPr>
  </w:style>
  <w:style w:type="paragraph" w:styleId="af1">
    <w:name w:val="Body Text"/>
    <w:basedOn w:val="a"/>
    <w:pPr>
      <w:spacing w:after="140" w:line="276" w:lineRule="auto"/>
    </w:pPr>
  </w:style>
  <w:style w:type="paragraph" w:styleId="af2">
    <w:name w:val="List"/>
    <w:basedOn w:val="af1"/>
    <w:rPr>
      <w:rFonts w:cs="FreeSans"/>
    </w:rPr>
  </w:style>
  <w:style w:type="paragraph" w:styleId="af3">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styleId="af4">
    <w:name w:val="Title"/>
    <w:qFormat/>
    <w:rPr>
      <w:sz w:val="56"/>
      <w:szCs w:val="56"/>
    </w:rPr>
  </w:style>
  <w:style w:type="paragraph" w:customStyle="1" w:styleId="10">
    <w:name w:val="Строгий1"/>
    <w:qFormat/>
    <w:rPr>
      <w:b/>
      <w:bCs/>
    </w:rPr>
  </w:style>
  <w:style w:type="paragraph" w:styleId="af5">
    <w:name w:val="List Paragraph"/>
    <w:qFormat/>
  </w:style>
  <w:style w:type="paragraph" w:styleId="a6">
    <w:name w:val="footnote text"/>
    <w:link w:val="a5"/>
    <w:uiPriority w:val="99"/>
    <w:semiHidden/>
    <w:unhideWhenUsed/>
    <w:rPr>
      <w:sz w:val="20"/>
      <w:szCs w:val="20"/>
    </w:rPr>
  </w:style>
  <w:style w:type="paragraph" w:styleId="a9">
    <w:name w:val="endnote text"/>
    <w:link w:val="a8"/>
    <w:uiPriority w:val="99"/>
    <w:semiHidden/>
    <w:unhideWhenUsed/>
    <w:rPr>
      <w:sz w:val="20"/>
      <w:szCs w:val="20"/>
    </w:rPr>
  </w:style>
  <w:style w:type="paragraph" w:styleId="11">
    <w:name w:val="toc 1"/>
    <w:basedOn w:val="a"/>
    <w:next w:val="a"/>
    <w:autoRedefine/>
    <w:uiPriority w:val="39"/>
    <w:unhideWhenUsed/>
    <w:rsid w:val="00096328"/>
    <w:pPr>
      <w:spacing w:after="100"/>
    </w:pPr>
  </w:style>
  <w:style w:type="paragraph" w:styleId="20">
    <w:name w:val="toc 2"/>
    <w:basedOn w:val="a"/>
    <w:next w:val="a"/>
    <w:autoRedefine/>
    <w:uiPriority w:val="39"/>
    <w:unhideWhenUsed/>
    <w:rsid w:val="00096328"/>
    <w:pPr>
      <w:spacing w:after="100"/>
      <w:ind w:left="220"/>
    </w:pPr>
  </w:style>
  <w:style w:type="paragraph" w:styleId="30">
    <w:name w:val="toc 3"/>
    <w:basedOn w:val="a"/>
    <w:next w:val="a"/>
    <w:autoRedefine/>
    <w:uiPriority w:val="39"/>
    <w:unhideWhenUsed/>
    <w:rsid w:val="00096328"/>
    <w:pPr>
      <w:spacing w:after="100"/>
      <w:ind w:left="440"/>
    </w:pPr>
  </w:style>
  <w:style w:type="paragraph" w:styleId="40">
    <w:name w:val="toc 4"/>
    <w:basedOn w:val="a"/>
    <w:next w:val="a"/>
    <w:autoRedefine/>
    <w:uiPriority w:val="39"/>
    <w:unhideWhenUsed/>
    <w:rsid w:val="008D7E41"/>
    <w:pPr>
      <w:spacing w:after="100" w:line="259" w:lineRule="auto"/>
      <w:ind w:left="660"/>
    </w:pPr>
    <w:rPr>
      <w:rFonts w:asciiTheme="minorHAnsi" w:eastAsiaTheme="minorEastAsia" w:hAnsiTheme="minorHAnsi" w:cstheme="minorBidi"/>
    </w:rPr>
  </w:style>
  <w:style w:type="paragraph" w:styleId="50">
    <w:name w:val="toc 5"/>
    <w:basedOn w:val="a"/>
    <w:next w:val="a"/>
    <w:autoRedefine/>
    <w:uiPriority w:val="39"/>
    <w:unhideWhenUsed/>
    <w:rsid w:val="008D7E41"/>
    <w:pPr>
      <w:spacing w:after="100" w:line="259" w:lineRule="auto"/>
      <w:ind w:left="880"/>
    </w:pPr>
    <w:rPr>
      <w:rFonts w:asciiTheme="minorHAnsi" w:eastAsiaTheme="minorEastAsia" w:hAnsiTheme="minorHAnsi" w:cstheme="minorBidi"/>
    </w:rPr>
  </w:style>
  <w:style w:type="paragraph" w:styleId="60">
    <w:name w:val="toc 6"/>
    <w:basedOn w:val="a"/>
    <w:next w:val="a"/>
    <w:autoRedefine/>
    <w:uiPriority w:val="39"/>
    <w:unhideWhenUsed/>
    <w:rsid w:val="008D7E41"/>
    <w:pPr>
      <w:spacing w:after="100" w:line="259" w:lineRule="auto"/>
      <w:ind w:left="1100"/>
    </w:pPr>
    <w:rPr>
      <w:rFonts w:asciiTheme="minorHAnsi" w:eastAsiaTheme="minorEastAsia" w:hAnsiTheme="minorHAnsi" w:cstheme="minorBidi"/>
    </w:rPr>
  </w:style>
  <w:style w:type="paragraph" w:styleId="7">
    <w:name w:val="toc 7"/>
    <w:basedOn w:val="a"/>
    <w:next w:val="a"/>
    <w:autoRedefine/>
    <w:uiPriority w:val="39"/>
    <w:unhideWhenUsed/>
    <w:rsid w:val="008D7E41"/>
    <w:pPr>
      <w:spacing w:after="100" w:line="259" w:lineRule="auto"/>
      <w:ind w:left="1320"/>
    </w:pPr>
    <w:rPr>
      <w:rFonts w:asciiTheme="minorHAnsi" w:eastAsiaTheme="minorEastAsia" w:hAnsiTheme="minorHAnsi" w:cstheme="minorBidi"/>
    </w:rPr>
  </w:style>
  <w:style w:type="paragraph" w:styleId="8">
    <w:name w:val="toc 8"/>
    <w:basedOn w:val="a"/>
    <w:next w:val="a"/>
    <w:autoRedefine/>
    <w:uiPriority w:val="39"/>
    <w:unhideWhenUsed/>
    <w:rsid w:val="008D7E41"/>
    <w:pPr>
      <w:spacing w:after="100" w:line="259" w:lineRule="auto"/>
      <w:ind w:left="1540"/>
    </w:pPr>
    <w:rPr>
      <w:rFonts w:asciiTheme="minorHAnsi" w:eastAsiaTheme="minorEastAsia" w:hAnsiTheme="minorHAnsi" w:cstheme="minorBidi"/>
    </w:rPr>
  </w:style>
  <w:style w:type="paragraph" w:styleId="9">
    <w:name w:val="toc 9"/>
    <w:basedOn w:val="a"/>
    <w:next w:val="a"/>
    <w:autoRedefine/>
    <w:uiPriority w:val="39"/>
    <w:unhideWhenUsed/>
    <w:rsid w:val="008D7E41"/>
    <w:pPr>
      <w:spacing w:after="100" w:line="259" w:lineRule="auto"/>
      <w:ind w:left="1760"/>
    </w:pPr>
    <w:rPr>
      <w:rFonts w:asciiTheme="minorHAnsi" w:eastAsiaTheme="minorEastAsia" w:hAnsiTheme="minorHAnsi" w:cstheme="minorBidi"/>
    </w:rPr>
  </w:style>
  <w:style w:type="paragraph" w:styleId="af6">
    <w:name w:val="Normal (Web)"/>
    <w:basedOn w:val="a"/>
    <w:uiPriority w:val="99"/>
    <w:unhideWhenUsed/>
    <w:qFormat/>
    <w:rsid w:val="00335492"/>
    <w:pPr>
      <w:spacing w:beforeAutospacing="1" w:afterAutospacing="1"/>
    </w:pPr>
    <w:rPr>
      <w:sz w:val="24"/>
      <w:szCs w:val="24"/>
    </w:rPr>
  </w:style>
  <w:style w:type="paragraph" w:styleId="ac">
    <w:name w:val="annotation text"/>
    <w:basedOn w:val="a"/>
    <w:link w:val="ab"/>
    <w:uiPriority w:val="99"/>
    <w:semiHidden/>
    <w:unhideWhenUsed/>
    <w:rPr>
      <w:sz w:val="20"/>
      <w:szCs w:val="20"/>
    </w:rPr>
  </w:style>
  <w:style w:type="paragraph" w:styleId="af">
    <w:name w:val="Balloon Text"/>
    <w:basedOn w:val="a"/>
    <w:link w:val="ae"/>
    <w:uiPriority w:val="99"/>
    <w:semiHidden/>
    <w:unhideWhenUsed/>
    <w:qFormat/>
    <w:rsid w:val="003907FF"/>
    <w:rPr>
      <w:rFonts w:ascii="Segoe UI" w:hAnsi="Segoe UI" w:cs="Segoe UI"/>
      <w:sz w:val="18"/>
      <w:szCs w:val="18"/>
    </w:rPr>
  </w:style>
  <w:style w:type="paragraph" w:customStyle="1" w:styleId="HeaderandFooter">
    <w:name w:val="Header and Footer"/>
    <w:basedOn w:val="a"/>
    <w:qFormat/>
  </w:style>
  <w:style w:type="paragraph" w:styleId="af7">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omments" Target="comment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148</Pages>
  <Words>175885</Words>
  <Characters>100255</Characters>
  <Application>Microsoft Office Word</Application>
  <DocSecurity>0</DocSecurity>
  <Lines>835</Lines>
  <Paragraphs>551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275589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User</cp:lastModifiedBy>
  <cp:revision>1</cp:revision>
  <cp:lastPrinted>2026-07-12T10:13:00Z</cp:lastPrinted>
  <dcterms:created xsi:type="dcterms:W3CDTF">2026-08-06T05:12:00Z</dcterms:created>
  <dcterms:modified xsi:type="dcterms:W3CDTF">2026-08-06T05:58:00Z</dcterms:modified>
  <dc:language>en-US</dc:language>
</cp:coreProperties>
</file>